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7FD70" w14:textId="77777777" w:rsidR="00935B3E" w:rsidRDefault="00935B3E"/>
    <w:p w14:paraId="501299D6" w14:textId="77777777" w:rsidR="00935B3E" w:rsidRDefault="00860731">
      <w:pPr>
        <w:rPr>
          <w:sz w:val="52"/>
          <w:szCs w:val="52"/>
        </w:rPr>
      </w:pPr>
      <w:r>
        <w:rPr>
          <w:sz w:val="52"/>
          <w:szCs w:val="52"/>
        </w:rPr>
        <w:t>KS4 Health and social care curriculum</w:t>
      </w:r>
    </w:p>
    <w:p w14:paraId="74A49303" w14:textId="77777777" w:rsidR="00935B3E" w:rsidRDefault="00935B3E">
      <w:pPr>
        <w:pBdr>
          <w:top w:val="nil"/>
          <w:left w:val="nil"/>
          <w:bottom w:val="nil"/>
          <w:right w:val="nil"/>
          <w:between w:val="nil"/>
        </w:pBdr>
        <w:spacing w:before="100" w:after="0" w:line="240" w:lineRule="auto"/>
        <w:rPr>
          <w:rFonts w:ascii="Open Sans" w:eastAsia="Open Sans" w:hAnsi="Open Sans" w:cs="Open Sans"/>
          <w:color w:val="000000"/>
        </w:rPr>
      </w:pPr>
    </w:p>
    <w:p w14:paraId="68A8C5FC" w14:textId="77777777" w:rsidR="00935B3E" w:rsidRDefault="00860731">
      <w:pPr>
        <w:pBdr>
          <w:top w:val="nil"/>
          <w:left w:val="nil"/>
          <w:bottom w:val="nil"/>
          <w:right w:val="nil"/>
          <w:between w:val="nil"/>
        </w:pBdr>
        <w:spacing w:after="0" w:line="240" w:lineRule="auto"/>
        <w:rPr>
          <w:color w:val="000000"/>
          <w:sz w:val="20"/>
          <w:szCs w:val="20"/>
        </w:rPr>
      </w:pPr>
      <w:r>
        <w:rPr>
          <w:color w:val="000000"/>
          <w:sz w:val="20"/>
          <w:szCs w:val="20"/>
        </w:rPr>
        <w:t xml:space="preserve">For this qualification, students must achieve </w:t>
      </w:r>
      <w:r>
        <w:rPr>
          <w:b/>
          <w:color w:val="000000"/>
          <w:sz w:val="20"/>
          <w:szCs w:val="20"/>
        </w:rPr>
        <w:t xml:space="preserve">three </w:t>
      </w:r>
      <w:r>
        <w:rPr>
          <w:color w:val="000000"/>
          <w:sz w:val="20"/>
          <w:szCs w:val="20"/>
        </w:rPr>
        <w:t xml:space="preserve">units: one externally assessed and two </w:t>
      </w:r>
      <w:proofErr w:type="gramStart"/>
      <w:r>
        <w:rPr>
          <w:color w:val="000000"/>
          <w:sz w:val="20"/>
          <w:szCs w:val="20"/>
        </w:rPr>
        <w:t>Non Examined</w:t>
      </w:r>
      <w:proofErr w:type="gramEnd"/>
      <w:r>
        <w:rPr>
          <w:color w:val="000000"/>
          <w:sz w:val="20"/>
          <w:szCs w:val="20"/>
        </w:rPr>
        <w:t xml:space="preserve"> Assessment (NEA) units:</w:t>
      </w:r>
    </w:p>
    <w:p w14:paraId="2DC043F7" w14:textId="77777777" w:rsidR="00935B3E" w:rsidRDefault="00935B3E">
      <w:pPr>
        <w:pBdr>
          <w:top w:val="nil"/>
          <w:left w:val="nil"/>
          <w:bottom w:val="nil"/>
          <w:right w:val="nil"/>
          <w:between w:val="nil"/>
        </w:pBdr>
        <w:spacing w:after="0" w:line="240" w:lineRule="auto"/>
        <w:rPr>
          <w:color w:val="000000"/>
          <w:sz w:val="20"/>
          <w:szCs w:val="20"/>
        </w:rPr>
      </w:pPr>
    </w:p>
    <w:tbl>
      <w:tblPr>
        <w:tblStyle w:val="a"/>
        <w:tblW w:w="134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5386"/>
        <w:gridCol w:w="3402"/>
        <w:gridCol w:w="3119"/>
      </w:tblGrid>
      <w:tr w:rsidR="00935B3E" w14:paraId="77ACDFC9" w14:textId="77777777">
        <w:tc>
          <w:tcPr>
            <w:tcW w:w="1555" w:type="dxa"/>
          </w:tcPr>
          <w:p w14:paraId="43FC3864" w14:textId="77777777" w:rsidR="00935B3E" w:rsidRDefault="00860731">
            <w:pPr>
              <w:rPr>
                <w:sz w:val="20"/>
                <w:szCs w:val="20"/>
              </w:rPr>
            </w:pPr>
            <w:r>
              <w:rPr>
                <w:sz w:val="20"/>
                <w:szCs w:val="20"/>
              </w:rPr>
              <w:t>Unit number</w:t>
            </w:r>
          </w:p>
        </w:tc>
        <w:tc>
          <w:tcPr>
            <w:tcW w:w="5386" w:type="dxa"/>
          </w:tcPr>
          <w:p w14:paraId="3E0C301E" w14:textId="77777777" w:rsidR="00935B3E" w:rsidRDefault="00860731">
            <w:pPr>
              <w:rPr>
                <w:sz w:val="20"/>
                <w:szCs w:val="20"/>
              </w:rPr>
            </w:pPr>
            <w:r>
              <w:rPr>
                <w:sz w:val="20"/>
                <w:szCs w:val="20"/>
              </w:rPr>
              <w:t>Unit title</w:t>
            </w:r>
          </w:p>
        </w:tc>
        <w:tc>
          <w:tcPr>
            <w:tcW w:w="3402" w:type="dxa"/>
          </w:tcPr>
          <w:p w14:paraId="749EB5ED" w14:textId="77777777" w:rsidR="00935B3E" w:rsidRDefault="00860731">
            <w:pPr>
              <w:rPr>
                <w:sz w:val="20"/>
                <w:szCs w:val="20"/>
              </w:rPr>
            </w:pPr>
            <w:r>
              <w:rPr>
                <w:sz w:val="20"/>
                <w:szCs w:val="20"/>
              </w:rPr>
              <w:t>Assessed?</w:t>
            </w:r>
          </w:p>
        </w:tc>
        <w:tc>
          <w:tcPr>
            <w:tcW w:w="3119" w:type="dxa"/>
          </w:tcPr>
          <w:p w14:paraId="07B64CCC" w14:textId="77777777" w:rsidR="00935B3E" w:rsidRDefault="00860731">
            <w:pPr>
              <w:rPr>
                <w:sz w:val="20"/>
                <w:szCs w:val="20"/>
              </w:rPr>
            </w:pPr>
            <w:r>
              <w:rPr>
                <w:sz w:val="20"/>
                <w:szCs w:val="20"/>
              </w:rPr>
              <w:t>Mandatory or optional?</w:t>
            </w:r>
          </w:p>
        </w:tc>
      </w:tr>
      <w:tr w:rsidR="00935B3E" w14:paraId="45094F86" w14:textId="77777777">
        <w:tc>
          <w:tcPr>
            <w:tcW w:w="1555" w:type="dxa"/>
            <w:shd w:val="clear" w:color="auto" w:fill="B4C6E7"/>
          </w:tcPr>
          <w:p w14:paraId="3E120C45" w14:textId="77777777" w:rsidR="00935B3E" w:rsidRDefault="00860731">
            <w:pPr>
              <w:rPr>
                <w:sz w:val="20"/>
                <w:szCs w:val="20"/>
              </w:rPr>
            </w:pPr>
            <w:r>
              <w:rPr>
                <w:sz w:val="20"/>
                <w:szCs w:val="20"/>
              </w:rPr>
              <w:t>R032</w:t>
            </w:r>
          </w:p>
        </w:tc>
        <w:tc>
          <w:tcPr>
            <w:tcW w:w="5386" w:type="dxa"/>
            <w:shd w:val="clear" w:color="auto" w:fill="B4C6E7"/>
          </w:tcPr>
          <w:p w14:paraId="556D7C6C" w14:textId="77777777" w:rsidR="00935B3E" w:rsidRDefault="00860731">
            <w:pPr>
              <w:rPr>
                <w:sz w:val="20"/>
                <w:szCs w:val="20"/>
              </w:rPr>
            </w:pPr>
            <w:r>
              <w:rPr>
                <w:sz w:val="20"/>
                <w:szCs w:val="20"/>
              </w:rPr>
              <w:t>Principles of care in health and social care setting</w:t>
            </w:r>
          </w:p>
        </w:tc>
        <w:tc>
          <w:tcPr>
            <w:tcW w:w="3402" w:type="dxa"/>
            <w:shd w:val="clear" w:color="auto" w:fill="B4C6E7"/>
          </w:tcPr>
          <w:p w14:paraId="644B0E67" w14:textId="77777777" w:rsidR="00935B3E" w:rsidRDefault="00860731">
            <w:pPr>
              <w:rPr>
                <w:sz w:val="20"/>
                <w:szCs w:val="20"/>
              </w:rPr>
            </w:pPr>
            <w:r>
              <w:rPr>
                <w:sz w:val="20"/>
                <w:szCs w:val="20"/>
              </w:rPr>
              <w:t>External exam</w:t>
            </w:r>
          </w:p>
        </w:tc>
        <w:tc>
          <w:tcPr>
            <w:tcW w:w="3119" w:type="dxa"/>
            <w:shd w:val="clear" w:color="auto" w:fill="B4C6E7"/>
          </w:tcPr>
          <w:p w14:paraId="2E747716" w14:textId="77777777" w:rsidR="00935B3E" w:rsidRDefault="00860731">
            <w:pPr>
              <w:rPr>
                <w:sz w:val="20"/>
                <w:szCs w:val="20"/>
              </w:rPr>
            </w:pPr>
            <w:r>
              <w:rPr>
                <w:sz w:val="20"/>
                <w:szCs w:val="20"/>
              </w:rPr>
              <w:t>M</w:t>
            </w:r>
          </w:p>
        </w:tc>
      </w:tr>
      <w:tr w:rsidR="00935B3E" w14:paraId="3BA6A6CF" w14:textId="77777777">
        <w:tc>
          <w:tcPr>
            <w:tcW w:w="1555" w:type="dxa"/>
            <w:shd w:val="clear" w:color="auto" w:fill="F4B083"/>
          </w:tcPr>
          <w:p w14:paraId="113C9AEE" w14:textId="77777777" w:rsidR="00935B3E" w:rsidRDefault="00860731">
            <w:pPr>
              <w:rPr>
                <w:sz w:val="20"/>
                <w:szCs w:val="20"/>
              </w:rPr>
            </w:pPr>
            <w:r>
              <w:rPr>
                <w:sz w:val="20"/>
                <w:szCs w:val="20"/>
              </w:rPr>
              <w:t>R033</w:t>
            </w:r>
          </w:p>
        </w:tc>
        <w:tc>
          <w:tcPr>
            <w:tcW w:w="5386" w:type="dxa"/>
            <w:shd w:val="clear" w:color="auto" w:fill="F4B083"/>
          </w:tcPr>
          <w:p w14:paraId="5D10485E" w14:textId="77777777" w:rsidR="00935B3E" w:rsidRDefault="00860731">
            <w:pPr>
              <w:rPr>
                <w:sz w:val="20"/>
                <w:szCs w:val="20"/>
              </w:rPr>
            </w:pPr>
            <w:r>
              <w:rPr>
                <w:sz w:val="20"/>
                <w:szCs w:val="20"/>
              </w:rPr>
              <w:t>Supporting individuals through life events</w:t>
            </w:r>
          </w:p>
        </w:tc>
        <w:tc>
          <w:tcPr>
            <w:tcW w:w="3402" w:type="dxa"/>
            <w:shd w:val="clear" w:color="auto" w:fill="F4B083"/>
          </w:tcPr>
          <w:p w14:paraId="54B528EC" w14:textId="77777777" w:rsidR="00935B3E" w:rsidRDefault="00860731">
            <w:pPr>
              <w:rPr>
                <w:sz w:val="20"/>
                <w:szCs w:val="20"/>
              </w:rPr>
            </w:pPr>
            <w:r>
              <w:rPr>
                <w:sz w:val="20"/>
                <w:szCs w:val="20"/>
              </w:rPr>
              <w:t>Non-examined assessment (NEA)</w:t>
            </w:r>
          </w:p>
        </w:tc>
        <w:tc>
          <w:tcPr>
            <w:tcW w:w="3119" w:type="dxa"/>
            <w:shd w:val="clear" w:color="auto" w:fill="F4B083"/>
          </w:tcPr>
          <w:p w14:paraId="44EFB95B" w14:textId="77777777" w:rsidR="00935B3E" w:rsidRDefault="00860731">
            <w:pPr>
              <w:rPr>
                <w:sz w:val="20"/>
                <w:szCs w:val="20"/>
              </w:rPr>
            </w:pPr>
            <w:r>
              <w:rPr>
                <w:sz w:val="20"/>
                <w:szCs w:val="20"/>
              </w:rPr>
              <w:t>M</w:t>
            </w:r>
          </w:p>
        </w:tc>
      </w:tr>
      <w:tr w:rsidR="00935B3E" w14:paraId="7688E0C7" w14:textId="77777777">
        <w:tc>
          <w:tcPr>
            <w:tcW w:w="1555" w:type="dxa"/>
            <w:shd w:val="clear" w:color="auto" w:fill="FFC000"/>
          </w:tcPr>
          <w:p w14:paraId="035A295F" w14:textId="0CDDDAF6" w:rsidR="00935B3E" w:rsidRDefault="00860731">
            <w:pPr>
              <w:rPr>
                <w:sz w:val="20"/>
                <w:szCs w:val="20"/>
              </w:rPr>
            </w:pPr>
            <w:r>
              <w:rPr>
                <w:sz w:val="20"/>
                <w:szCs w:val="20"/>
              </w:rPr>
              <w:t>R03</w:t>
            </w:r>
            <w:sdt>
              <w:sdtPr>
                <w:tag w:val="goog_rdk_0"/>
                <w:id w:val="316389726"/>
              </w:sdtPr>
              <w:sdtEndPr/>
              <w:sdtContent>
                <w:r w:rsidR="00792630">
                  <w:rPr>
                    <w:sz w:val="20"/>
                    <w:szCs w:val="20"/>
                  </w:rPr>
                  <w:t>4</w:t>
                </w:r>
              </w:sdtContent>
            </w:sdt>
          </w:p>
        </w:tc>
        <w:tc>
          <w:tcPr>
            <w:tcW w:w="5386" w:type="dxa"/>
            <w:shd w:val="clear" w:color="auto" w:fill="FFC000"/>
          </w:tcPr>
          <w:p w14:paraId="34F1D0A5" w14:textId="53FE6C64" w:rsidR="00935B3E" w:rsidRDefault="00792630">
            <w:pPr>
              <w:rPr>
                <w:sz w:val="20"/>
                <w:szCs w:val="20"/>
              </w:rPr>
            </w:pPr>
            <w:r>
              <w:rPr>
                <w:sz w:val="20"/>
                <w:szCs w:val="20"/>
              </w:rPr>
              <w:t>Creative and therapeutic activities</w:t>
            </w:r>
          </w:p>
        </w:tc>
        <w:tc>
          <w:tcPr>
            <w:tcW w:w="3402" w:type="dxa"/>
            <w:shd w:val="clear" w:color="auto" w:fill="FFC000"/>
          </w:tcPr>
          <w:p w14:paraId="3BDE0715" w14:textId="77777777" w:rsidR="00935B3E" w:rsidRDefault="00860731">
            <w:pPr>
              <w:rPr>
                <w:sz w:val="20"/>
                <w:szCs w:val="20"/>
              </w:rPr>
            </w:pPr>
            <w:r>
              <w:rPr>
                <w:sz w:val="20"/>
                <w:szCs w:val="20"/>
              </w:rPr>
              <w:t>Non-examined assessment (NEA)</w:t>
            </w:r>
          </w:p>
        </w:tc>
        <w:tc>
          <w:tcPr>
            <w:tcW w:w="3119" w:type="dxa"/>
            <w:shd w:val="clear" w:color="auto" w:fill="FFC000"/>
          </w:tcPr>
          <w:p w14:paraId="4FC292DC" w14:textId="77777777" w:rsidR="00935B3E" w:rsidRDefault="00860731">
            <w:pPr>
              <w:rPr>
                <w:sz w:val="20"/>
                <w:szCs w:val="20"/>
              </w:rPr>
            </w:pPr>
            <w:r>
              <w:rPr>
                <w:sz w:val="20"/>
                <w:szCs w:val="20"/>
              </w:rPr>
              <w:t>O</w:t>
            </w:r>
          </w:p>
        </w:tc>
      </w:tr>
    </w:tbl>
    <w:p w14:paraId="7C2430D8" w14:textId="77777777" w:rsidR="00935B3E" w:rsidRDefault="00935B3E">
      <w:pPr>
        <w:spacing w:after="0" w:line="240" w:lineRule="auto"/>
        <w:rPr>
          <w:sz w:val="20"/>
          <w:szCs w:val="20"/>
        </w:rPr>
      </w:pPr>
    </w:p>
    <w:p w14:paraId="1372C6BB" w14:textId="77777777" w:rsidR="00935B3E" w:rsidRDefault="00860731">
      <w:pPr>
        <w:spacing w:after="0" w:line="240" w:lineRule="auto"/>
        <w:rPr>
          <w:sz w:val="20"/>
          <w:szCs w:val="20"/>
        </w:rPr>
      </w:pPr>
      <w:r>
        <w:rPr>
          <w:sz w:val="20"/>
          <w:szCs w:val="20"/>
        </w:rPr>
        <w:t>The different Topic areas of R032 run throughout the 2 years:</w:t>
      </w:r>
    </w:p>
    <w:tbl>
      <w:tblPr>
        <w:tblStyle w:val="a0"/>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47"/>
        <w:gridCol w:w="3847"/>
        <w:gridCol w:w="3847"/>
        <w:gridCol w:w="3847"/>
      </w:tblGrid>
      <w:tr w:rsidR="00935B3E" w14:paraId="5F9CBD86" w14:textId="77777777">
        <w:tc>
          <w:tcPr>
            <w:tcW w:w="3847" w:type="dxa"/>
          </w:tcPr>
          <w:p w14:paraId="353EBBF1" w14:textId="77777777" w:rsidR="00935B3E" w:rsidRDefault="00860731">
            <w:pPr>
              <w:rPr>
                <w:sz w:val="20"/>
                <w:szCs w:val="20"/>
              </w:rPr>
            </w:pPr>
            <w:r>
              <w:rPr>
                <w:sz w:val="20"/>
                <w:szCs w:val="20"/>
              </w:rPr>
              <w:t>Rights of service users</w:t>
            </w:r>
          </w:p>
        </w:tc>
        <w:tc>
          <w:tcPr>
            <w:tcW w:w="3847" w:type="dxa"/>
          </w:tcPr>
          <w:p w14:paraId="42BCD562" w14:textId="77777777" w:rsidR="00935B3E" w:rsidRDefault="00860731">
            <w:pPr>
              <w:rPr>
                <w:sz w:val="20"/>
                <w:szCs w:val="20"/>
              </w:rPr>
            </w:pPr>
            <w:r>
              <w:rPr>
                <w:sz w:val="20"/>
                <w:szCs w:val="20"/>
              </w:rPr>
              <w:t>Person centred values</w:t>
            </w:r>
          </w:p>
        </w:tc>
        <w:tc>
          <w:tcPr>
            <w:tcW w:w="3847" w:type="dxa"/>
          </w:tcPr>
          <w:p w14:paraId="6152D95B" w14:textId="77777777" w:rsidR="00935B3E" w:rsidRDefault="00860731">
            <w:pPr>
              <w:rPr>
                <w:sz w:val="20"/>
                <w:szCs w:val="20"/>
              </w:rPr>
            </w:pPr>
            <w:r>
              <w:rPr>
                <w:sz w:val="20"/>
                <w:szCs w:val="20"/>
              </w:rPr>
              <w:t>Communication</w:t>
            </w:r>
          </w:p>
        </w:tc>
        <w:tc>
          <w:tcPr>
            <w:tcW w:w="3847" w:type="dxa"/>
          </w:tcPr>
          <w:p w14:paraId="42696036" w14:textId="77777777" w:rsidR="00935B3E" w:rsidRDefault="00860731">
            <w:pPr>
              <w:rPr>
                <w:sz w:val="20"/>
                <w:szCs w:val="20"/>
              </w:rPr>
            </w:pPr>
            <w:r>
              <w:rPr>
                <w:sz w:val="20"/>
                <w:szCs w:val="20"/>
              </w:rPr>
              <w:t>Protecting service users</w:t>
            </w:r>
          </w:p>
        </w:tc>
      </w:tr>
      <w:tr w:rsidR="00935B3E" w14:paraId="63A04535" w14:textId="77777777">
        <w:tc>
          <w:tcPr>
            <w:tcW w:w="3847" w:type="dxa"/>
            <w:shd w:val="clear" w:color="auto" w:fill="FF0000"/>
          </w:tcPr>
          <w:p w14:paraId="1B1FA994" w14:textId="77777777" w:rsidR="00935B3E" w:rsidRDefault="00935B3E">
            <w:pPr>
              <w:rPr>
                <w:sz w:val="20"/>
                <w:szCs w:val="20"/>
              </w:rPr>
            </w:pPr>
          </w:p>
        </w:tc>
        <w:tc>
          <w:tcPr>
            <w:tcW w:w="3847" w:type="dxa"/>
            <w:shd w:val="clear" w:color="auto" w:fill="FFFF00"/>
          </w:tcPr>
          <w:p w14:paraId="28B95BD3" w14:textId="77777777" w:rsidR="00935B3E" w:rsidRDefault="00935B3E">
            <w:pPr>
              <w:rPr>
                <w:sz w:val="20"/>
                <w:szCs w:val="20"/>
              </w:rPr>
            </w:pPr>
          </w:p>
        </w:tc>
        <w:tc>
          <w:tcPr>
            <w:tcW w:w="3847" w:type="dxa"/>
            <w:shd w:val="clear" w:color="auto" w:fill="7030A0"/>
          </w:tcPr>
          <w:p w14:paraId="6A0464F2" w14:textId="77777777" w:rsidR="00935B3E" w:rsidRDefault="00935B3E">
            <w:pPr>
              <w:rPr>
                <w:sz w:val="20"/>
                <w:szCs w:val="20"/>
              </w:rPr>
            </w:pPr>
          </w:p>
        </w:tc>
        <w:tc>
          <w:tcPr>
            <w:tcW w:w="3847" w:type="dxa"/>
            <w:shd w:val="clear" w:color="auto" w:fill="0070C0"/>
          </w:tcPr>
          <w:p w14:paraId="45A19A11" w14:textId="77777777" w:rsidR="00935B3E" w:rsidRDefault="00935B3E">
            <w:pPr>
              <w:rPr>
                <w:sz w:val="20"/>
                <w:szCs w:val="20"/>
              </w:rPr>
            </w:pPr>
          </w:p>
        </w:tc>
      </w:tr>
    </w:tbl>
    <w:p w14:paraId="168BE397" w14:textId="77777777" w:rsidR="00935B3E" w:rsidRDefault="00935B3E">
      <w:pPr>
        <w:spacing w:after="0" w:line="240" w:lineRule="auto"/>
        <w:rPr>
          <w:sz w:val="20"/>
          <w:szCs w:val="20"/>
        </w:rPr>
      </w:pPr>
    </w:p>
    <w:p w14:paraId="0FA6C976" w14:textId="77777777" w:rsidR="00935B3E" w:rsidRDefault="00935B3E">
      <w:pPr>
        <w:spacing w:after="0" w:line="240" w:lineRule="auto"/>
        <w:rPr>
          <w:sz w:val="20"/>
          <w:szCs w:val="20"/>
        </w:rPr>
      </w:pPr>
    </w:p>
    <w:tbl>
      <w:tblPr>
        <w:tblStyle w:val="a1"/>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
        <w:gridCol w:w="631"/>
        <w:gridCol w:w="631"/>
        <w:gridCol w:w="631"/>
        <w:gridCol w:w="412"/>
        <w:gridCol w:w="425"/>
        <w:gridCol w:w="283"/>
        <w:gridCol w:w="49"/>
        <w:gridCol w:w="348"/>
        <w:gridCol w:w="292"/>
        <w:gridCol w:w="292"/>
        <w:gridCol w:w="292"/>
        <w:gridCol w:w="292"/>
        <w:gridCol w:w="295"/>
        <w:gridCol w:w="585"/>
        <w:gridCol w:w="585"/>
        <w:gridCol w:w="585"/>
        <w:gridCol w:w="585"/>
        <w:gridCol w:w="585"/>
        <w:gridCol w:w="585"/>
        <w:gridCol w:w="585"/>
        <w:gridCol w:w="9"/>
        <w:gridCol w:w="597"/>
        <w:gridCol w:w="616"/>
        <w:gridCol w:w="616"/>
        <w:gridCol w:w="616"/>
        <w:gridCol w:w="6"/>
        <w:gridCol w:w="625"/>
        <w:gridCol w:w="603"/>
        <w:gridCol w:w="9"/>
        <w:gridCol w:w="597"/>
        <w:gridCol w:w="15"/>
        <w:gridCol w:w="588"/>
        <w:gridCol w:w="25"/>
        <w:gridCol w:w="548"/>
      </w:tblGrid>
      <w:tr w:rsidR="00935B3E" w14:paraId="0E56334E" w14:textId="77777777" w:rsidTr="00792630">
        <w:tc>
          <w:tcPr>
            <w:tcW w:w="949" w:type="dxa"/>
            <w:tcBorders>
              <w:bottom w:val="single" w:sz="4" w:space="0" w:color="000000"/>
            </w:tcBorders>
          </w:tcPr>
          <w:p w14:paraId="0C8B70CA" w14:textId="77777777" w:rsidR="00935B3E" w:rsidRDefault="00935B3E">
            <w:pPr>
              <w:rPr>
                <w:sz w:val="20"/>
                <w:szCs w:val="20"/>
              </w:rPr>
            </w:pPr>
          </w:p>
        </w:tc>
        <w:tc>
          <w:tcPr>
            <w:tcW w:w="4873" w:type="dxa"/>
            <w:gridSpan w:val="13"/>
          </w:tcPr>
          <w:p w14:paraId="5C729C58" w14:textId="77777777" w:rsidR="00935B3E" w:rsidRDefault="00860731">
            <w:pPr>
              <w:jc w:val="center"/>
              <w:rPr>
                <w:sz w:val="20"/>
                <w:szCs w:val="20"/>
              </w:rPr>
            </w:pPr>
            <w:r>
              <w:rPr>
                <w:sz w:val="20"/>
                <w:szCs w:val="20"/>
              </w:rPr>
              <w:t>Autumn</w:t>
            </w:r>
          </w:p>
          <w:p w14:paraId="33E4C731" w14:textId="77777777" w:rsidR="00935B3E" w:rsidRDefault="00935B3E">
            <w:pPr>
              <w:rPr>
                <w:sz w:val="20"/>
                <w:szCs w:val="20"/>
              </w:rPr>
            </w:pPr>
          </w:p>
        </w:tc>
        <w:tc>
          <w:tcPr>
            <w:tcW w:w="4701" w:type="dxa"/>
            <w:gridSpan w:val="9"/>
          </w:tcPr>
          <w:p w14:paraId="6ABA79DD" w14:textId="77777777" w:rsidR="00935B3E" w:rsidRDefault="00860731">
            <w:pPr>
              <w:jc w:val="center"/>
              <w:rPr>
                <w:sz w:val="20"/>
                <w:szCs w:val="20"/>
              </w:rPr>
            </w:pPr>
            <w:r>
              <w:rPr>
                <w:sz w:val="20"/>
                <w:szCs w:val="20"/>
              </w:rPr>
              <w:t>Spring</w:t>
            </w:r>
          </w:p>
        </w:tc>
        <w:tc>
          <w:tcPr>
            <w:tcW w:w="4864" w:type="dxa"/>
            <w:gridSpan w:val="12"/>
          </w:tcPr>
          <w:p w14:paraId="0EE2160A" w14:textId="77777777" w:rsidR="00935B3E" w:rsidRDefault="00860731">
            <w:pPr>
              <w:jc w:val="center"/>
              <w:rPr>
                <w:sz w:val="20"/>
                <w:szCs w:val="20"/>
              </w:rPr>
            </w:pPr>
            <w:r>
              <w:rPr>
                <w:sz w:val="20"/>
                <w:szCs w:val="20"/>
              </w:rPr>
              <w:t>Summer</w:t>
            </w:r>
          </w:p>
          <w:p w14:paraId="12742FB0" w14:textId="77777777" w:rsidR="00935B3E" w:rsidRDefault="00935B3E">
            <w:pPr>
              <w:jc w:val="center"/>
              <w:rPr>
                <w:sz w:val="20"/>
                <w:szCs w:val="20"/>
              </w:rPr>
            </w:pPr>
          </w:p>
        </w:tc>
      </w:tr>
      <w:tr w:rsidR="00935B3E" w14:paraId="6AF34150" w14:textId="77777777" w:rsidTr="00792630">
        <w:tc>
          <w:tcPr>
            <w:tcW w:w="949" w:type="dxa"/>
            <w:tcBorders>
              <w:top w:val="single" w:sz="4" w:space="0" w:color="000000"/>
              <w:left w:val="single" w:sz="4" w:space="0" w:color="000000"/>
              <w:bottom w:val="nil"/>
              <w:right w:val="single" w:sz="4" w:space="0" w:color="000000"/>
            </w:tcBorders>
          </w:tcPr>
          <w:p w14:paraId="1BFAEBF0" w14:textId="77777777" w:rsidR="00935B3E" w:rsidRDefault="00860731">
            <w:pPr>
              <w:rPr>
                <w:sz w:val="20"/>
                <w:szCs w:val="20"/>
              </w:rPr>
            </w:pPr>
            <w:r>
              <w:rPr>
                <w:sz w:val="20"/>
                <w:szCs w:val="20"/>
              </w:rPr>
              <w:t>Y10</w:t>
            </w:r>
          </w:p>
        </w:tc>
        <w:tc>
          <w:tcPr>
            <w:tcW w:w="2305" w:type="dxa"/>
            <w:gridSpan w:val="4"/>
            <w:tcBorders>
              <w:left w:val="single" w:sz="4" w:space="0" w:color="000000"/>
            </w:tcBorders>
            <w:shd w:val="clear" w:color="auto" w:fill="B4C6E7"/>
          </w:tcPr>
          <w:p w14:paraId="043A1D4C" w14:textId="77777777" w:rsidR="00935B3E" w:rsidRDefault="00860731">
            <w:pPr>
              <w:rPr>
                <w:sz w:val="20"/>
                <w:szCs w:val="20"/>
              </w:rPr>
            </w:pPr>
            <w:r>
              <w:rPr>
                <w:sz w:val="20"/>
                <w:szCs w:val="20"/>
              </w:rPr>
              <w:t>R032 Topic 1</w:t>
            </w:r>
          </w:p>
          <w:p w14:paraId="4482AE8C" w14:textId="77777777" w:rsidR="00935B3E" w:rsidRDefault="00935B3E">
            <w:pPr>
              <w:rPr>
                <w:sz w:val="20"/>
                <w:szCs w:val="20"/>
              </w:rPr>
            </w:pPr>
          </w:p>
        </w:tc>
        <w:tc>
          <w:tcPr>
            <w:tcW w:w="2568" w:type="dxa"/>
            <w:gridSpan w:val="9"/>
            <w:shd w:val="clear" w:color="auto" w:fill="F4B083"/>
          </w:tcPr>
          <w:p w14:paraId="646F04B4" w14:textId="5013C358" w:rsidR="00935B3E" w:rsidRDefault="00860731">
            <w:pPr>
              <w:rPr>
                <w:sz w:val="20"/>
                <w:szCs w:val="20"/>
              </w:rPr>
            </w:pPr>
            <w:r>
              <w:rPr>
                <w:sz w:val="20"/>
                <w:szCs w:val="20"/>
              </w:rPr>
              <w:t xml:space="preserve"> R033 NEA Task 1 </w:t>
            </w:r>
          </w:p>
        </w:tc>
        <w:tc>
          <w:tcPr>
            <w:tcW w:w="2340" w:type="dxa"/>
            <w:gridSpan w:val="4"/>
            <w:shd w:val="clear" w:color="auto" w:fill="B4C6E7"/>
          </w:tcPr>
          <w:p w14:paraId="1214510C" w14:textId="77777777" w:rsidR="00935B3E" w:rsidRDefault="00860731">
            <w:pPr>
              <w:rPr>
                <w:sz w:val="20"/>
                <w:szCs w:val="20"/>
              </w:rPr>
            </w:pPr>
            <w:r>
              <w:rPr>
                <w:sz w:val="20"/>
                <w:szCs w:val="20"/>
              </w:rPr>
              <w:t xml:space="preserve"> R032 Topic 2 </w:t>
            </w:r>
          </w:p>
        </w:tc>
        <w:tc>
          <w:tcPr>
            <w:tcW w:w="2361" w:type="dxa"/>
            <w:gridSpan w:val="5"/>
            <w:shd w:val="clear" w:color="auto" w:fill="F4B083"/>
          </w:tcPr>
          <w:p w14:paraId="3076032A" w14:textId="4CAF0C72" w:rsidR="00935B3E" w:rsidRDefault="00860731">
            <w:pPr>
              <w:rPr>
                <w:sz w:val="20"/>
                <w:szCs w:val="20"/>
              </w:rPr>
            </w:pPr>
            <w:r>
              <w:rPr>
                <w:sz w:val="20"/>
                <w:szCs w:val="20"/>
              </w:rPr>
              <w:t xml:space="preserve"> R033 NEA </w:t>
            </w:r>
            <w:sdt>
              <w:sdtPr>
                <w:tag w:val="goog_rdk_1"/>
                <w:id w:val="-1637400051"/>
              </w:sdtPr>
              <w:sdtEndPr/>
              <w:sdtContent>
                <w:r w:rsidR="00792630">
                  <w:rPr>
                    <w:sz w:val="20"/>
                    <w:szCs w:val="20"/>
                  </w:rPr>
                  <w:t>Task 2 a &amp; b</w:t>
                </w:r>
              </w:sdtContent>
            </w:sdt>
          </w:p>
          <w:p w14:paraId="3A6438E0" w14:textId="77777777" w:rsidR="00935B3E" w:rsidRDefault="00935B3E">
            <w:pPr>
              <w:rPr>
                <w:sz w:val="20"/>
                <w:szCs w:val="20"/>
              </w:rPr>
            </w:pPr>
          </w:p>
        </w:tc>
        <w:tc>
          <w:tcPr>
            <w:tcW w:w="2479" w:type="dxa"/>
            <w:gridSpan w:val="5"/>
            <w:shd w:val="clear" w:color="auto" w:fill="B4C6E7"/>
          </w:tcPr>
          <w:p w14:paraId="31E6C251" w14:textId="77777777" w:rsidR="00935B3E" w:rsidRDefault="00860731">
            <w:pPr>
              <w:rPr>
                <w:sz w:val="20"/>
                <w:szCs w:val="20"/>
              </w:rPr>
            </w:pPr>
            <w:r>
              <w:rPr>
                <w:sz w:val="20"/>
                <w:szCs w:val="20"/>
              </w:rPr>
              <w:t>R032 Topic 1 &amp; 2 consolidation</w:t>
            </w:r>
          </w:p>
          <w:p w14:paraId="7CB96833" w14:textId="77777777" w:rsidR="00935B3E" w:rsidRDefault="00935B3E">
            <w:pPr>
              <w:rPr>
                <w:sz w:val="20"/>
                <w:szCs w:val="20"/>
              </w:rPr>
            </w:pPr>
          </w:p>
        </w:tc>
        <w:tc>
          <w:tcPr>
            <w:tcW w:w="2385" w:type="dxa"/>
            <w:gridSpan w:val="7"/>
            <w:shd w:val="clear" w:color="auto" w:fill="F4B083"/>
          </w:tcPr>
          <w:p w14:paraId="6FDF775E" w14:textId="77777777" w:rsidR="00935B3E" w:rsidRDefault="00860731">
            <w:pPr>
              <w:rPr>
                <w:sz w:val="20"/>
                <w:szCs w:val="20"/>
              </w:rPr>
            </w:pPr>
            <w:r>
              <w:rPr>
                <w:sz w:val="20"/>
                <w:szCs w:val="20"/>
              </w:rPr>
              <w:t xml:space="preserve"> R033 NEA Finish and submit</w:t>
            </w:r>
          </w:p>
        </w:tc>
      </w:tr>
      <w:tr w:rsidR="00935B3E" w14:paraId="386B3EA9" w14:textId="77777777" w:rsidTr="00792630">
        <w:tc>
          <w:tcPr>
            <w:tcW w:w="949" w:type="dxa"/>
            <w:tcBorders>
              <w:top w:val="nil"/>
              <w:left w:val="single" w:sz="4" w:space="0" w:color="000000"/>
              <w:bottom w:val="single" w:sz="4" w:space="0" w:color="000000"/>
              <w:right w:val="single" w:sz="4" w:space="0" w:color="000000"/>
            </w:tcBorders>
          </w:tcPr>
          <w:p w14:paraId="111D971F" w14:textId="77777777" w:rsidR="00935B3E" w:rsidRDefault="00935B3E">
            <w:pPr>
              <w:rPr>
                <w:sz w:val="20"/>
                <w:szCs w:val="20"/>
              </w:rPr>
            </w:pPr>
          </w:p>
        </w:tc>
        <w:tc>
          <w:tcPr>
            <w:tcW w:w="631" w:type="dxa"/>
            <w:tcBorders>
              <w:left w:val="single" w:sz="4" w:space="0" w:color="000000"/>
            </w:tcBorders>
            <w:shd w:val="clear" w:color="auto" w:fill="FF0000"/>
          </w:tcPr>
          <w:p w14:paraId="373B39E2" w14:textId="77777777" w:rsidR="00935B3E" w:rsidRDefault="00935B3E">
            <w:pPr>
              <w:rPr>
                <w:sz w:val="20"/>
                <w:szCs w:val="20"/>
              </w:rPr>
            </w:pPr>
          </w:p>
        </w:tc>
        <w:tc>
          <w:tcPr>
            <w:tcW w:w="631" w:type="dxa"/>
          </w:tcPr>
          <w:p w14:paraId="762860B9" w14:textId="77777777" w:rsidR="00935B3E" w:rsidRDefault="00935B3E">
            <w:pPr>
              <w:rPr>
                <w:sz w:val="20"/>
                <w:szCs w:val="20"/>
              </w:rPr>
            </w:pPr>
          </w:p>
        </w:tc>
        <w:tc>
          <w:tcPr>
            <w:tcW w:w="631" w:type="dxa"/>
          </w:tcPr>
          <w:p w14:paraId="0613A04E" w14:textId="77777777" w:rsidR="00935B3E" w:rsidRDefault="00935B3E">
            <w:pPr>
              <w:rPr>
                <w:sz w:val="20"/>
                <w:szCs w:val="20"/>
              </w:rPr>
            </w:pPr>
          </w:p>
        </w:tc>
        <w:tc>
          <w:tcPr>
            <w:tcW w:w="412" w:type="dxa"/>
          </w:tcPr>
          <w:p w14:paraId="39F996FE" w14:textId="77777777" w:rsidR="00935B3E" w:rsidRDefault="00935B3E">
            <w:pPr>
              <w:rPr>
                <w:sz w:val="20"/>
                <w:szCs w:val="20"/>
              </w:rPr>
            </w:pPr>
          </w:p>
        </w:tc>
        <w:tc>
          <w:tcPr>
            <w:tcW w:w="708" w:type="dxa"/>
            <w:gridSpan w:val="2"/>
            <w:shd w:val="clear" w:color="auto" w:fill="FF0000"/>
          </w:tcPr>
          <w:p w14:paraId="37227321" w14:textId="77777777" w:rsidR="00935B3E" w:rsidRDefault="00935B3E">
            <w:pPr>
              <w:rPr>
                <w:sz w:val="20"/>
                <w:szCs w:val="20"/>
              </w:rPr>
            </w:pPr>
          </w:p>
        </w:tc>
        <w:tc>
          <w:tcPr>
            <w:tcW w:w="689" w:type="dxa"/>
            <w:gridSpan w:val="3"/>
          </w:tcPr>
          <w:p w14:paraId="3FA77F32" w14:textId="77777777" w:rsidR="00935B3E" w:rsidRDefault="00935B3E">
            <w:pPr>
              <w:rPr>
                <w:sz w:val="20"/>
                <w:szCs w:val="20"/>
              </w:rPr>
            </w:pPr>
          </w:p>
        </w:tc>
        <w:tc>
          <w:tcPr>
            <w:tcW w:w="584" w:type="dxa"/>
            <w:gridSpan w:val="2"/>
            <w:shd w:val="clear" w:color="auto" w:fill="7030A0"/>
          </w:tcPr>
          <w:p w14:paraId="17C78293" w14:textId="77777777" w:rsidR="00935B3E" w:rsidRDefault="00935B3E">
            <w:pPr>
              <w:rPr>
                <w:sz w:val="20"/>
                <w:szCs w:val="20"/>
              </w:rPr>
            </w:pPr>
          </w:p>
        </w:tc>
        <w:tc>
          <w:tcPr>
            <w:tcW w:w="587" w:type="dxa"/>
            <w:gridSpan w:val="2"/>
          </w:tcPr>
          <w:p w14:paraId="5BE8F9F9" w14:textId="77777777" w:rsidR="00935B3E" w:rsidRDefault="00935B3E">
            <w:pPr>
              <w:rPr>
                <w:sz w:val="20"/>
                <w:szCs w:val="20"/>
              </w:rPr>
            </w:pPr>
          </w:p>
        </w:tc>
        <w:tc>
          <w:tcPr>
            <w:tcW w:w="585" w:type="dxa"/>
          </w:tcPr>
          <w:p w14:paraId="13CAA49E" w14:textId="77777777" w:rsidR="00935B3E" w:rsidRDefault="00935B3E">
            <w:pPr>
              <w:rPr>
                <w:sz w:val="20"/>
                <w:szCs w:val="20"/>
              </w:rPr>
            </w:pPr>
          </w:p>
        </w:tc>
        <w:tc>
          <w:tcPr>
            <w:tcW w:w="585" w:type="dxa"/>
            <w:shd w:val="clear" w:color="auto" w:fill="FFFF00"/>
          </w:tcPr>
          <w:p w14:paraId="601A0F19" w14:textId="77777777" w:rsidR="00935B3E" w:rsidRDefault="00935B3E">
            <w:pPr>
              <w:rPr>
                <w:sz w:val="20"/>
                <w:szCs w:val="20"/>
              </w:rPr>
            </w:pPr>
          </w:p>
        </w:tc>
        <w:tc>
          <w:tcPr>
            <w:tcW w:w="585" w:type="dxa"/>
          </w:tcPr>
          <w:p w14:paraId="62C219C8" w14:textId="77777777" w:rsidR="00935B3E" w:rsidRDefault="00935B3E">
            <w:pPr>
              <w:rPr>
                <w:sz w:val="20"/>
                <w:szCs w:val="20"/>
              </w:rPr>
            </w:pPr>
          </w:p>
        </w:tc>
        <w:tc>
          <w:tcPr>
            <w:tcW w:w="585" w:type="dxa"/>
          </w:tcPr>
          <w:p w14:paraId="4B63F67B" w14:textId="77777777" w:rsidR="00935B3E" w:rsidRDefault="00935B3E">
            <w:pPr>
              <w:rPr>
                <w:sz w:val="20"/>
                <w:szCs w:val="20"/>
              </w:rPr>
            </w:pPr>
          </w:p>
        </w:tc>
        <w:tc>
          <w:tcPr>
            <w:tcW w:w="585" w:type="dxa"/>
          </w:tcPr>
          <w:p w14:paraId="54F3AAF1" w14:textId="77777777" w:rsidR="00935B3E" w:rsidRDefault="00935B3E">
            <w:pPr>
              <w:rPr>
                <w:sz w:val="20"/>
                <w:szCs w:val="20"/>
              </w:rPr>
            </w:pPr>
          </w:p>
        </w:tc>
        <w:tc>
          <w:tcPr>
            <w:tcW w:w="585" w:type="dxa"/>
            <w:shd w:val="clear" w:color="auto" w:fill="FFFF00"/>
          </w:tcPr>
          <w:p w14:paraId="22F1CCB9" w14:textId="77777777" w:rsidR="00935B3E" w:rsidRDefault="00935B3E">
            <w:pPr>
              <w:rPr>
                <w:sz w:val="20"/>
                <w:szCs w:val="20"/>
              </w:rPr>
            </w:pPr>
          </w:p>
        </w:tc>
        <w:tc>
          <w:tcPr>
            <w:tcW w:w="585" w:type="dxa"/>
          </w:tcPr>
          <w:p w14:paraId="3147A1A3" w14:textId="77777777" w:rsidR="00935B3E" w:rsidRDefault="00935B3E">
            <w:pPr>
              <w:rPr>
                <w:sz w:val="20"/>
                <w:szCs w:val="20"/>
              </w:rPr>
            </w:pPr>
          </w:p>
        </w:tc>
        <w:tc>
          <w:tcPr>
            <w:tcW w:w="606" w:type="dxa"/>
            <w:gridSpan w:val="2"/>
          </w:tcPr>
          <w:p w14:paraId="2410A82F" w14:textId="77777777" w:rsidR="00935B3E" w:rsidRDefault="00935B3E">
            <w:pPr>
              <w:rPr>
                <w:sz w:val="20"/>
                <w:szCs w:val="20"/>
              </w:rPr>
            </w:pPr>
          </w:p>
        </w:tc>
        <w:tc>
          <w:tcPr>
            <w:tcW w:w="616" w:type="dxa"/>
            <w:shd w:val="clear" w:color="auto" w:fill="FF0000"/>
          </w:tcPr>
          <w:p w14:paraId="2E10CEDE" w14:textId="77777777" w:rsidR="00935B3E" w:rsidRDefault="00935B3E">
            <w:pPr>
              <w:rPr>
                <w:sz w:val="20"/>
                <w:szCs w:val="20"/>
              </w:rPr>
            </w:pPr>
          </w:p>
        </w:tc>
        <w:tc>
          <w:tcPr>
            <w:tcW w:w="616" w:type="dxa"/>
            <w:shd w:val="clear" w:color="auto" w:fill="FFFF00"/>
          </w:tcPr>
          <w:p w14:paraId="55DCF28A" w14:textId="77777777" w:rsidR="00935B3E" w:rsidRDefault="00935B3E">
            <w:pPr>
              <w:rPr>
                <w:sz w:val="20"/>
                <w:szCs w:val="20"/>
              </w:rPr>
            </w:pPr>
          </w:p>
        </w:tc>
        <w:tc>
          <w:tcPr>
            <w:tcW w:w="616" w:type="dxa"/>
            <w:shd w:val="clear" w:color="auto" w:fill="FFFFFF"/>
          </w:tcPr>
          <w:p w14:paraId="18517472" w14:textId="77777777" w:rsidR="00935B3E" w:rsidRDefault="00935B3E">
            <w:pPr>
              <w:rPr>
                <w:sz w:val="20"/>
                <w:szCs w:val="20"/>
              </w:rPr>
            </w:pPr>
          </w:p>
        </w:tc>
        <w:tc>
          <w:tcPr>
            <w:tcW w:w="631" w:type="dxa"/>
            <w:gridSpan w:val="2"/>
            <w:shd w:val="clear" w:color="auto" w:fill="FFFFFF"/>
          </w:tcPr>
          <w:p w14:paraId="07ED0ADD" w14:textId="77777777" w:rsidR="00935B3E" w:rsidRDefault="00935B3E">
            <w:pPr>
              <w:rPr>
                <w:sz w:val="20"/>
                <w:szCs w:val="20"/>
              </w:rPr>
            </w:pPr>
          </w:p>
        </w:tc>
        <w:tc>
          <w:tcPr>
            <w:tcW w:w="603" w:type="dxa"/>
            <w:shd w:val="clear" w:color="auto" w:fill="FF0000"/>
          </w:tcPr>
          <w:p w14:paraId="2BC684C5" w14:textId="77777777" w:rsidR="00935B3E" w:rsidRDefault="00935B3E">
            <w:pPr>
              <w:rPr>
                <w:sz w:val="20"/>
                <w:szCs w:val="20"/>
              </w:rPr>
            </w:pPr>
          </w:p>
        </w:tc>
        <w:tc>
          <w:tcPr>
            <w:tcW w:w="606" w:type="dxa"/>
            <w:gridSpan w:val="2"/>
            <w:shd w:val="clear" w:color="auto" w:fill="FFFF00"/>
          </w:tcPr>
          <w:p w14:paraId="79E05427" w14:textId="77777777" w:rsidR="00935B3E" w:rsidRDefault="00935B3E">
            <w:pPr>
              <w:rPr>
                <w:sz w:val="20"/>
                <w:szCs w:val="20"/>
              </w:rPr>
            </w:pPr>
          </w:p>
        </w:tc>
        <w:tc>
          <w:tcPr>
            <w:tcW w:w="603" w:type="dxa"/>
            <w:gridSpan w:val="2"/>
            <w:shd w:val="clear" w:color="auto" w:fill="7030A0"/>
          </w:tcPr>
          <w:p w14:paraId="2E094D29" w14:textId="77777777" w:rsidR="00935B3E" w:rsidRDefault="00935B3E">
            <w:pPr>
              <w:rPr>
                <w:sz w:val="20"/>
                <w:szCs w:val="20"/>
              </w:rPr>
            </w:pPr>
          </w:p>
        </w:tc>
        <w:tc>
          <w:tcPr>
            <w:tcW w:w="573" w:type="dxa"/>
            <w:gridSpan w:val="2"/>
            <w:shd w:val="clear" w:color="auto" w:fill="FFFFFF"/>
          </w:tcPr>
          <w:p w14:paraId="35E1F470" w14:textId="77777777" w:rsidR="00935B3E" w:rsidRDefault="00935B3E">
            <w:pPr>
              <w:rPr>
                <w:sz w:val="20"/>
                <w:szCs w:val="20"/>
              </w:rPr>
            </w:pPr>
          </w:p>
        </w:tc>
      </w:tr>
      <w:tr w:rsidR="00792630" w14:paraId="469357FF" w14:textId="77777777" w:rsidTr="00792630">
        <w:tc>
          <w:tcPr>
            <w:tcW w:w="949" w:type="dxa"/>
            <w:tcBorders>
              <w:top w:val="single" w:sz="4" w:space="0" w:color="000000"/>
              <w:left w:val="single" w:sz="4" w:space="0" w:color="000000"/>
              <w:bottom w:val="nil"/>
              <w:right w:val="single" w:sz="4" w:space="0" w:color="000000"/>
            </w:tcBorders>
          </w:tcPr>
          <w:p w14:paraId="054FA84C" w14:textId="77777777" w:rsidR="00792630" w:rsidRDefault="00792630">
            <w:pPr>
              <w:rPr>
                <w:sz w:val="20"/>
                <w:szCs w:val="20"/>
              </w:rPr>
            </w:pPr>
            <w:r>
              <w:rPr>
                <w:sz w:val="20"/>
                <w:szCs w:val="20"/>
              </w:rPr>
              <w:t>Y11</w:t>
            </w:r>
          </w:p>
        </w:tc>
        <w:tc>
          <w:tcPr>
            <w:tcW w:w="2305" w:type="dxa"/>
            <w:gridSpan w:val="4"/>
            <w:tcBorders>
              <w:left w:val="single" w:sz="4" w:space="0" w:color="000000"/>
            </w:tcBorders>
            <w:shd w:val="clear" w:color="auto" w:fill="B4C6E7"/>
          </w:tcPr>
          <w:p w14:paraId="5BF82959" w14:textId="363C590B" w:rsidR="00792630" w:rsidRDefault="00792630">
            <w:pPr>
              <w:rPr>
                <w:sz w:val="20"/>
                <w:szCs w:val="20"/>
              </w:rPr>
            </w:pPr>
            <w:r>
              <w:rPr>
                <w:sz w:val="20"/>
                <w:szCs w:val="20"/>
              </w:rPr>
              <w:t>R032 Topic 3</w:t>
            </w:r>
          </w:p>
        </w:tc>
        <w:tc>
          <w:tcPr>
            <w:tcW w:w="2568" w:type="dxa"/>
            <w:gridSpan w:val="9"/>
            <w:shd w:val="clear" w:color="auto" w:fill="B4C6E7"/>
          </w:tcPr>
          <w:p w14:paraId="3579D7B3" w14:textId="77777777" w:rsidR="00792630" w:rsidRDefault="00792630">
            <w:pPr>
              <w:rPr>
                <w:sz w:val="20"/>
                <w:szCs w:val="20"/>
              </w:rPr>
            </w:pPr>
            <w:r>
              <w:rPr>
                <w:sz w:val="20"/>
                <w:szCs w:val="20"/>
              </w:rPr>
              <w:t>R032 Topic 4</w:t>
            </w:r>
          </w:p>
          <w:p w14:paraId="6547F2CF" w14:textId="727D5956" w:rsidR="00792630" w:rsidRDefault="00792630">
            <w:pPr>
              <w:rPr>
                <w:sz w:val="20"/>
                <w:szCs w:val="20"/>
              </w:rPr>
            </w:pPr>
          </w:p>
        </w:tc>
        <w:tc>
          <w:tcPr>
            <w:tcW w:w="2340" w:type="dxa"/>
            <w:gridSpan w:val="4"/>
            <w:shd w:val="clear" w:color="auto" w:fill="FFC000"/>
          </w:tcPr>
          <w:p w14:paraId="143ACB37" w14:textId="3A3C4086" w:rsidR="00792630" w:rsidRDefault="00792630">
            <w:pPr>
              <w:rPr>
                <w:sz w:val="20"/>
                <w:szCs w:val="20"/>
              </w:rPr>
            </w:pPr>
            <w:r>
              <w:rPr>
                <w:sz w:val="20"/>
                <w:szCs w:val="20"/>
              </w:rPr>
              <w:t xml:space="preserve">R034 NEA Task 1 &amp; </w:t>
            </w:r>
            <w:r w:rsidR="00AA6AA6">
              <w:rPr>
                <w:sz w:val="20"/>
                <w:szCs w:val="20"/>
              </w:rPr>
              <w:t>4</w:t>
            </w:r>
          </w:p>
          <w:p w14:paraId="2E92B28E" w14:textId="77777777" w:rsidR="00792630" w:rsidRDefault="00792630">
            <w:pPr>
              <w:rPr>
                <w:sz w:val="20"/>
                <w:szCs w:val="20"/>
              </w:rPr>
            </w:pPr>
          </w:p>
        </w:tc>
        <w:tc>
          <w:tcPr>
            <w:tcW w:w="2361" w:type="dxa"/>
            <w:gridSpan w:val="5"/>
            <w:shd w:val="clear" w:color="auto" w:fill="FFC000"/>
          </w:tcPr>
          <w:p w14:paraId="4CD8C68E" w14:textId="239B4347" w:rsidR="00792630" w:rsidRDefault="00792630">
            <w:pPr>
              <w:rPr>
                <w:sz w:val="20"/>
                <w:szCs w:val="20"/>
              </w:rPr>
            </w:pPr>
            <w:r>
              <w:rPr>
                <w:sz w:val="20"/>
                <w:szCs w:val="20"/>
              </w:rPr>
              <w:t xml:space="preserve">R034 NEA Task </w:t>
            </w:r>
            <w:r w:rsidR="00AA6AA6">
              <w:rPr>
                <w:sz w:val="20"/>
                <w:szCs w:val="20"/>
              </w:rPr>
              <w:t>2</w:t>
            </w:r>
            <w:r>
              <w:rPr>
                <w:sz w:val="20"/>
                <w:szCs w:val="20"/>
              </w:rPr>
              <w:t xml:space="preserve"> &amp; </w:t>
            </w:r>
            <w:r w:rsidR="00AA6AA6">
              <w:rPr>
                <w:sz w:val="20"/>
                <w:szCs w:val="20"/>
              </w:rPr>
              <w:t>3</w:t>
            </w:r>
          </w:p>
          <w:p w14:paraId="33460EAD" w14:textId="77777777" w:rsidR="00792630" w:rsidRDefault="00792630">
            <w:pPr>
              <w:rPr>
                <w:sz w:val="20"/>
                <w:szCs w:val="20"/>
              </w:rPr>
            </w:pPr>
          </w:p>
        </w:tc>
        <w:tc>
          <w:tcPr>
            <w:tcW w:w="2479" w:type="dxa"/>
            <w:gridSpan w:val="5"/>
            <w:shd w:val="clear" w:color="auto" w:fill="FFC000"/>
          </w:tcPr>
          <w:p w14:paraId="21ADDB91" w14:textId="2D28C96C" w:rsidR="00792630" w:rsidRDefault="00792630">
            <w:pPr>
              <w:rPr>
                <w:sz w:val="20"/>
                <w:szCs w:val="20"/>
              </w:rPr>
            </w:pPr>
            <w:r>
              <w:rPr>
                <w:sz w:val="20"/>
                <w:szCs w:val="20"/>
              </w:rPr>
              <w:t>R034 NEA Finish and submit</w:t>
            </w:r>
          </w:p>
          <w:p w14:paraId="25CCFF8D" w14:textId="77777777" w:rsidR="00792630" w:rsidRDefault="00792630">
            <w:pPr>
              <w:rPr>
                <w:sz w:val="20"/>
                <w:szCs w:val="20"/>
              </w:rPr>
            </w:pPr>
          </w:p>
        </w:tc>
        <w:tc>
          <w:tcPr>
            <w:tcW w:w="2385" w:type="dxa"/>
            <w:gridSpan w:val="7"/>
            <w:shd w:val="clear" w:color="auto" w:fill="B4C6E7"/>
          </w:tcPr>
          <w:p w14:paraId="44748EB4" w14:textId="77777777" w:rsidR="00792630" w:rsidRDefault="00792630">
            <w:pPr>
              <w:rPr>
                <w:sz w:val="20"/>
                <w:szCs w:val="20"/>
              </w:rPr>
            </w:pPr>
            <w:r>
              <w:rPr>
                <w:sz w:val="20"/>
                <w:szCs w:val="20"/>
              </w:rPr>
              <w:t>R032 Revision and Exam</w:t>
            </w:r>
          </w:p>
        </w:tc>
      </w:tr>
      <w:tr w:rsidR="00935B3E" w14:paraId="240FC4EB" w14:textId="77777777" w:rsidTr="00792630">
        <w:tc>
          <w:tcPr>
            <w:tcW w:w="949" w:type="dxa"/>
            <w:tcBorders>
              <w:top w:val="nil"/>
              <w:left w:val="single" w:sz="4" w:space="0" w:color="000000"/>
              <w:bottom w:val="single" w:sz="4" w:space="0" w:color="000000"/>
              <w:right w:val="single" w:sz="4" w:space="0" w:color="000000"/>
            </w:tcBorders>
          </w:tcPr>
          <w:p w14:paraId="1DA3ABDA" w14:textId="77777777" w:rsidR="00935B3E" w:rsidRDefault="00935B3E">
            <w:pPr>
              <w:rPr>
                <w:sz w:val="20"/>
                <w:szCs w:val="20"/>
              </w:rPr>
            </w:pPr>
          </w:p>
        </w:tc>
        <w:tc>
          <w:tcPr>
            <w:tcW w:w="631" w:type="dxa"/>
            <w:tcBorders>
              <w:left w:val="single" w:sz="4" w:space="0" w:color="000000"/>
            </w:tcBorders>
            <w:shd w:val="clear" w:color="auto" w:fill="FFFFFF"/>
          </w:tcPr>
          <w:p w14:paraId="2B049859" w14:textId="77777777" w:rsidR="00935B3E" w:rsidRDefault="00935B3E">
            <w:pPr>
              <w:rPr>
                <w:sz w:val="20"/>
                <w:szCs w:val="20"/>
              </w:rPr>
            </w:pPr>
          </w:p>
        </w:tc>
        <w:tc>
          <w:tcPr>
            <w:tcW w:w="631" w:type="dxa"/>
            <w:shd w:val="clear" w:color="auto" w:fill="FFFFFF"/>
          </w:tcPr>
          <w:p w14:paraId="6A55531D" w14:textId="77777777" w:rsidR="00935B3E" w:rsidRDefault="00935B3E">
            <w:pPr>
              <w:rPr>
                <w:sz w:val="20"/>
                <w:szCs w:val="20"/>
              </w:rPr>
            </w:pPr>
          </w:p>
        </w:tc>
        <w:tc>
          <w:tcPr>
            <w:tcW w:w="631" w:type="dxa"/>
            <w:shd w:val="clear" w:color="auto" w:fill="7030A0"/>
          </w:tcPr>
          <w:p w14:paraId="666275FF" w14:textId="77777777" w:rsidR="00935B3E" w:rsidRDefault="00935B3E">
            <w:pPr>
              <w:rPr>
                <w:sz w:val="20"/>
                <w:szCs w:val="20"/>
              </w:rPr>
            </w:pPr>
          </w:p>
        </w:tc>
        <w:tc>
          <w:tcPr>
            <w:tcW w:w="412" w:type="dxa"/>
            <w:shd w:val="clear" w:color="auto" w:fill="FFFFFF"/>
          </w:tcPr>
          <w:p w14:paraId="6A559824" w14:textId="77777777" w:rsidR="00935B3E" w:rsidRDefault="00935B3E">
            <w:pPr>
              <w:rPr>
                <w:sz w:val="20"/>
                <w:szCs w:val="20"/>
              </w:rPr>
            </w:pPr>
          </w:p>
        </w:tc>
        <w:tc>
          <w:tcPr>
            <w:tcW w:w="425" w:type="dxa"/>
            <w:shd w:val="clear" w:color="auto" w:fill="FFFFFF"/>
          </w:tcPr>
          <w:p w14:paraId="70BA9B7B" w14:textId="77777777" w:rsidR="00935B3E" w:rsidRDefault="00935B3E">
            <w:pPr>
              <w:rPr>
                <w:sz w:val="20"/>
                <w:szCs w:val="20"/>
              </w:rPr>
            </w:pPr>
          </w:p>
        </w:tc>
        <w:tc>
          <w:tcPr>
            <w:tcW w:w="332" w:type="dxa"/>
            <w:gridSpan w:val="2"/>
            <w:shd w:val="clear" w:color="auto" w:fill="FFFFFF"/>
          </w:tcPr>
          <w:p w14:paraId="41EBA7EF" w14:textId="77777777" w:rsidR="00935B3E" w:rsidRDefault="00935B3E">
            <w:pPr>
              <w:rPr>
                <w:sz w:val="20"/>
                <w:szCs w:val="20"/>
              </w:rPr>
            </w:pPr>
          </w:p>
        </w:tc>
        <w:tc>
          <w:tcPr>
            <w:tcW w:w="348" w:type="dxa"/>
            <w:shd w:val="clear" w:color="auto" w:fill="FFFFFF"/>
          </w:tcPr>
          <w:p w14:paraId="0896452F" w14:textId="77777777" w:rsidR="00935B3E" w:rsidRDefault="00935B3E">
            <w:pPr>
              <w:rPr>
                <w:sz w:val="20"/>
                <w:szCs w:val="20"/>
              </w:rPr>
            </w:pPr>
          </w:p>
        </w:tc>
        <w:tc>
          <w:tcPr>
            <w:tcW w:w="292" w:type="dxa"/>
          </w:tcPr>
          <w:p w14:paraId="07E8C8E3" w14:textId="77777777" w:rsidR="00935B3E" w:rsidRDefault="00935B3E">
            <w:pPr>
              <w:rPr>
                <w:sz w:val="20"/>
                <w:szCs w:val="20"/>
              </w:rPr>
            </w:pPr>
          </w:p>
        </w:tc>
        <w:tc>
          <w:tcPr>
            <w:tcW w:w="292" w:type="dxa"/>
          </w:tcPr>
          <w:p w14:paraId="086F5169" w14:textId="77777777" w:rsidR="00935B3E" w:rsidRDefault="00935B3E">
            <w:pPr>
              <w:rPr>
                <w:sz w:val="20"/>
                <w:szCs w:val="20"/>
              </w:rPr>
            </w:pPr>
          </w:p>
        </w:tc>
        <w:tc>
          <w:tcPr>
            <w:tcW w:w="292" w:type="dxa"/>
          </w:tcPr>
          <w:p w14:paraId="3192CB50" w14:textId="77777777" w:rsidR="00935B3E" w:rsidRDefault="00935B3E">
            <w:pPr>
              <w:rPr>
                <w:sz w:val="20"/>
                <w:szCs w:val="20"/>
              </w:rPr>
            </w:pPr>
          </w:p>
        </w:tc>
        <w:tc>
          <w:tcPr>
            <w:tcW w:w="292" w:type="dxa"/>
          </w:tcPr>
          <w:p w14:paraId="678E8F4E" w14:textId="77777777" w:rsidR="00935B3E" w:rsidRDefault="00935B3E">
            <w:pPr>
              <w:rPr>
                <w:sz w:val="20"/>
                <w:szCs w:val="20"/>
              </w:rPr>
            </w:pPr>
          </w:p>
        </w:tc>
        <w:tc>
          <w:tcPr>
            <w:tcW w:w="295" w:type="dxa"/>
            <w:shd w:val="clear" w:color="auto" w:fill="0070C0"/>
          </w:tcPr>
          <w:p w14:paraId="631C9BF8" w14:textId="77777777" w:rsidR="00935B3E" w:rsidRDefault="00935B3E">
            <w:pPr>
              <w:rPr>
                <w:sz w:val="20"/>
                <w:szCs w:val="20"/>
              </w:rPr>
            </w:pPr>
          </w:p>
        </w:tc>
        <w:tc>
          <w:tcPr>
            <w:tcW w:w="585" w:type="dxa"/>
            <w:shd w:val="clear" w:color="auto" w:fill="FFFFFF"/>
          </w:tcPr>
          <w:p w14:paraId="5B9863DD" w14:textId="77777777" w:rsidR="00935B3E" w:rsidRDefault="00935B3E">
            <w:pPr>
              <w:rPr>
                <w:sz w:val="20"/>
                <w:szCs w:val="20"/>
              </w:rPr>
            </w:pPr>
          </w:p>
        </w:tc>
        <w:tc>
          <w:tcPr>
            <w:tcW w:w="585" w:type="dxa"/>
            <w:shd w:val="clear" w:color="auto" w:fill="FFFFFF"/>
          </w:tcPr>
          <w:p w14:paraId="003C0F46" w14:textId="77777777" w:rsidR="00935B3E" w:rsidRDefault="00935B3E">
            <w:pPr>
              <w:rPr>
                <w:sz w:val="20"/>
                <w:szCs w:val="20"/>
              </w:rPr>
            </w:pPr>
          </w:p>
        </w:tc>
        <w:tc>
          <w:tcPr>
            <w:tcW w:w="585" w:type="dxa"/>
            <w:shd w:val="clear" w:color="auto" w:fill="7030A0"/>
          </w:tcPr>
          <w:p w14:paraId="1B2298D2" w14:textId="77777777" w:rsidR="00935B3E" w:rsidRDefault="00935B3E">
            <w:pPr>
              <w:rPr>
                <w:sz w:val="20"/>
                <w:szCs w:val="20"/>
              </w:rPr>
            </w:pPr>
          </w:p>
        </w:tc>
        <w:tc>
          <w:tcPr>
            <w:tcW w:w="585" w:type="dxa"/>
            <w:shd w:val="clear" w:color="auto" w:fill="FFFFFF"/>
          </w:tcPr>
          <w:p w14:paraId="194D6019" w14:textId="77777777" w:rsidR="00935B3E" w:rsidRDefault="00935B3E">
            <w:pPr>
              <w:rPr>
                <w:sz w:val="20"/>
                <w:szCs w:val="20"/>
              </w:rPr>
            </w:pPr>
          </w:p>
        </w:tc>
        <w:tc>
          <w:tcPr>
            <w:tcW w:w="585" w:type="dxa"/>
            <w:shd w:val="clear" w:color="auto" w:fill="FFFFFF"/>
          </w:tcPr>
          <w:p w14:paraId="486C5C99" w14:textId="77777777" w:rsidR="00935B3E" w:rsidRDefault="00935B3E">
            <w:pPr>
              <w:rPr>
                <w:sz w:val="20"/>
                <w:szCs w:val="20"/>
              </w:rPr>
            </w:pPr>
          </w:p>
        </w:tc>
        <w:tc>
          <w:tcPr>
            <w:tcW w:w="585" w:type="dxa"/>
            <w:shd w:val="clear" w:color="auto" w:fill="FFFF00"/>
          </w:tcPr>
          <w:p w14:paraId="0029384C" w14:textId="77777777" w:rsidR="00935B3E" w:rsidRDefault="00935B3E">
            <w:pPr>
              <w:rPr>
                <w:sz w:val="20"/>
                <w:szCs w:val="20"/>
              </w:rPr>
            </w:pPr>
          </w:p>
        </w:tc>
        <w:tc>
          <w:tcPr>
            <w:tcW w:w="594" w:type="dxa"/>
            <w:gridSpan w:val="2"/>
            <w:shd w:val="clear" w:color="auto" w:fill="7030A0"/>
          </w:tcPr>
          <w:p w14:paraId="48615F80" w14:textId="77777777" w:rsidR="00935B3E" w:rsidRDefault="00935B3E">
            <w:pPr>
              <w:rPr>
                <w:sz w:val="20"/>
                <w:szCs w:val="20"/>
              </w:rPr>
            </w:pPr>
          </w:p>
        </w:tc>
        <w:tc>
          <w:tcPr>
            <w:tcW w:w="597" w:type="dxa"/>
            <w:shd w:val="clear" w:color="auto" w:fill="FFFFFF"/>
          </w:tcPr>
          <w:p w14:paraId="5A998B90" w14:textId="77777777" w:rsidR="00935B3E" w:rsidRDefault="00935B3E">
            <w:pPr>
              <w:rPr>
                <w:sz w:val="20"/>
                <w:szCs w:val="20"/>
              </w:rPr>
            </w:pPr>
          </w:p>
        </w:tc>
        <w:tc>
          <w:tcPr>
            <w:tcW w:w="616" w:type="dxa"/>
            <w:shd w:val="clear" w:color="auto" w:fill="FFFFFF"/>
          </w:tcPr>
          <w:p w14:paraId="4F8C0846" w14:textId="77777777" w:rsidR="00935B3E" w:rsidRDefault="00935B3E">
            <w:pPr>
              <w:rPr>
                <w:sz w:val="20"/>
                <w:szCs w:val="20"/>
              </w:rPr>
            </w:pPr>
          </w:p>
        </w:tc>
        <w:tc>
          <w:tcPr>
            <w:tcW w:w="616" w:type="dxa"/>
            <w:shd w:val="clear" w:color="auto" w:fill="FFFF00"/>
          </w:tcPr>
          <w:p w14:paraId="4A265406" w14:textId="77777777" w:rsidR="00935B3E" w:rsidRDefault="00935B3E">
            <w:pPr>
              <w:rPr>
                <w:sz w:val="20"/>
                <w:szCs w:val="20"/>
              </w:rPr>
            </w:pPr>
          </w:p>
        </w:tc>
        <w:tc>
          <w:tcPr>
            <w:tcW w:w="622" w:type="dxa"/>
            <w:gridSpan w:val="2"/>
            <w:shd w:val="clear" w:color="auto" w:fill="7030A0"/>
          </w:tcPr>
          <w:p w14:paraId="3B7247EA" w14:textId="77777777" w:rsidR="00935B3E" w:rsidRDefault="00935B3E">
            <w:pPr>
              <w:rPr>
                <w:sz w:val="20"/>
                <w:szCs w:val="20"/>
              </w:rPr>
            </w:pPr>
          </w:p>
        </w:tc>
        <w:tc>
          <w:tcPr>
            <w:tcW w:w="625" w:type="dxa"/>
            <w:shd w:val="clear" w:color="auto" w:fill="FFFFFF"/>
          </w:tcPr>
          <w:p w14:paraId="2A3DBEC4" w14:textId="77777777" w:rsidR="00935B3E" w:rsidRDefault="00935B3E">
            <w:pPr>
              <w:rPr>
                <w:sz w:val="20"/>
                <w:szCs w:val="20"/>
              </w:rPr>
            </w:pPr>
          </w:p>
        </w:tc>
        <w:tc>
          <w:tcPr>
            <w:tcW w:w="612" w:type="dxa"/>
            <w:gridSpan w:val="2"/>
            <w:shd w:val="clear" w:color="auto" w:fill="FF0000"/>
          </w:tcPr>
          <w:p w14:paraId="1DCC281E" w14:textId="77777777" w:rsidR="00935B3E" w:rsidRDefault="00935B3E">
            <w:pPr>
              <w:rPr>
                <w:sz w:val="20"/>
                <w:szCs w:val="20"/>
              </w:rPr>
            </w:pPr>
          </w:p>
        </w:tc>
        <w:tc>
          <w:tcPr>
            <w:tcW w:w="612" w:type="dxa"/>
            <w:gridSpan w:val="2"/>
            <w:shd w:val="clear" w:color="auto" w:fill="FFFF00"/>
          </w:tcPr>
          <w:p w14:paraId="3C2BC23E" w14:textId="77777777" w:rsidR="00935B3E" w:rsidRDefault="00935B3E">
            <w:pPr>
              <w:rPr>
                <w:sz w:val="20"/>
                <w:szCs w:val="20"/>
              </w:rPr>
            </w:pPr>
          </w:p>
        </w:tc>
        <w:tc>
          <w:tcPr>
            <w:tcW w:w="613" w:type="dxa"/>
            <w:gridSpan w:val="2"/>
            <w:shd w:val="clear" w:color="auto" w:fill="7030A0"/>
          </w:tcPr>
          <w:p w14:paraId="75C798F7" w14:textId="77777777" w:rsidR="00935B3E" w:rsidRDefault="00935B3E">
            <w:pPr>
              <w:rPr>
                <w:sz w:val="20"/>
                <w:szCs w:val="20"/>
              </w:rPr>
            </w:pPr>
          </w:p>
        </w:tc>
        <w:tc>
          <w:tcPr>
            <w:tcW w:w="548" w:type="dxa"/>
            <w:shd w:val="clear" w:color="auto" w:fill="0070C0"/>
          </w:tcPr>
          <w:p w14:paraId="054430C6" w14:textId="77777777" w:rsidR="00935B3E" w:rsidRDefault="00935B3E">
            <w:pPr>
              <w:rPr>
                <w:sz w:val="20"/>
                <w:szCs w:val="20"/>
              </w:rPr>
            </w:pPr>
          </w:p>
        </w:tc>
      </w:tr>
    </w:tbl>
    <w:p w14:paraId="0C022C90" w14:textId="77777777" w:rsidR="00935B3E" w:rsidRDefault="00860731">
      <w:pPr>
        <w:spacing w:after="0" w:line="240" w:lineRule="auto"/>
        <w:rPr>
          <w:sz w:val="20"/>
          <w:szCs w:val="20"/>
        </w:rPr>
      </w:pPr>
      <w:r>
        <w:rPr>
          <w:sz w:val="20"/>
          <w:szCs w:val="20"/>
        </w:rPr>
        <w:br/>
      </w:r>
    </w:p>
    <w:p w14:paraId="4A7444D6" w14:textId="77777777" w:rsidR="00935B3E" w:rsidRDefault="00935B3E">
      <w:pPr>
        <w:spacing w:after="0" w:line="240" w:lineRule="auto"/>
        <w:rPr>
          <w:sz w:val="20"/>
          <w:szCs w:val="20"/>
        </w:rPr>
      </w:pPr>
    </w:p>
    <w:p w14:paraId="6981AC3E" w14:textId="77777777" w:rsidR="00935B3E" w:rsidRDefault="00860731">
      <w:pPr>
        <w:rPr>
          <w:sz w:val="20"/>
          <w:szCs w:val="20"/>
        </w:rPr>
      </w:pPr>
      <w:r>
        <w:br w:type="page"/>
      </w:r>
    </w:p>
    <w:p w14:paraId="2EB9B2F2" w14:textId="77777777" w:rsidR="00935B3E" w:rsidRDefault="00860731">
      <w:pPr>
        <w:spacing w:after="0" w:line="240" w:lineRule="auto"/>
        <w:rPr>
          <w:sz w:val="20"/>
          <w:szCs w:val="20"/>
        </w:rPr>
      </w:pPr>
      <w:sdt>
        <w:sdtPr>
          <w:tag w:val="goog_rdk_4"/>
          <w:id w:val="438261209"/>
        </w:sdtPr>
        <w:sdtEndPr/>
        <w:sdtContent>
          <w:ins w:id="0" w:author="Jane Abbott" w:date="2023-02-22T21:32:00Z">
            <w:r>
              <w:rPr>
                <w:sz w:val="20"/>
                <w:szCs w:val="20"/>
              </w:rPr>
              <w:t>P</w:t>
            </w:r>
          </w:ins>
        </w:sdtContent>
      </w:sdt>
    </w:p>
    <w:p w14:paraId="2512C163" w14:textId="77777777" w:rsidR="00935B3E" w:rsidRDefault="00935B3E">
      <w:pPr>
        <w:spacing w:after="0" w:line="240" w:lineRule="auto"/>
        <w:rPr>
          <w:sz w:val="20"/>
          <w:szCs w:val="20"/>
        </w:rPr>
      </w:pPr>
    </w:p>
    <w:tbl>
      <w:tblPr>
        <w:tblStyle w:val="a2"/>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275"/>
        <w:gridCol w:w="3402"/>
        <w:gridCol w:w="3402"/>
        <w:gridCol w:w="3119"/>
        <w:gridCol w:w="2068"/>
      </w:tblGrid>
      <w:tr w:rsidR="00935B3E" w14:paraId="36AD4781" w14:textId="77777777">
        <w:trPr>
          <w:trHeight w:val="283"/>
        </w:trPr>
        <w:tc>
          <w:tcPr>
            <w:tcW w:w="2122" w:type="dxa"/>
          </w:tcPr>
          <w:p w14:paraId="5B91B3C7" w14:textId="77777777" w:rsidR="00935B3E" w:rsidRDefault="00860731">
            <w:pPr>
              <w:jc w:val="center"/>
              <w:rPr>
                <w:b/>
                <w:sz w:val="20"/>
                <w:szCs w:val="20"/>
              </w:rPr>
            </w:pPr>
            <w:r>
              <w:rPr>
                <w:b/>
                <w:sz w:val="20"/>
                <w:szCs w:val="20"/>
              </w:rPr>
              <w:t>Intent</w:t>
            </w:r>
          </w:p>
        </w:tc>
        <w:tc>
          <w:tcPr>
            <w:tcW w:w="1275" w:type="dxa"/>
            <w:shd w:val="clear" w:color="auto" w:fill="000000"/>
            <w:vAlign w:val="center"/>
          </w:tcPr>
          <w:p w14:paraId="7FAAB7B3" w14:textId="77777777" w:rsidR="00935B3E" w:rsidRDefault="00935B3E">
            <w:pPr>
              <w:rPr>
                <w:b/>
                <w:sz w:val="20"/>
                <w:szCs w:val="20"/>
              </w:rPr>
            </w:pPr>
          </w:p>
        </w:tc>
        <w:tc>
          <w:tcPr>
            <w:tcW w:w="9923" w:type="dxa"/>
            <w:gridSpan w:val="3"/>
            <w:vAlign w:val="center"/>
          </w:tcPr>
          <w:p w14:paraId="53564922" w14:textId="77777777" w:rsidR="00935B3E" w:rsidRDefault="00860731">
            <w:pPr>
              <w:jc w:val="center"/>
              <w:rPr>
                <w:b/>
                <w:sz w:val="20"/>
                <w:szCs w:val="20"/>
              </w:rPr>
            </w:pPr>
            <w:r>
              <w:rPr>
                <w:b/>
                <w:sz w:val="20"/>
                <w:szCs w:val="20"/>
              </w:rPr>
              <w:t>What new knowledge/content do we introduce?</w:t>
            </w:r>
          </w:p>
        </w:tc>
        <w:tc>
          <w:tcPr>
            <w:tcW w:w="2068" w:type="dxa"/>
            <w:vAlign w:val="center"/>
          </w:tcPr>
          <w:p w14:paraId="304087FA" w14:textId="77777777" w:rsidR="00935B3E" w:rsidRDefault="00935B3E">
            <w:pPr>
              <w:jc w:val="center"/>
              <w:rPr>
                <w:b/>
                <w:sz w:val="20"/>
                <w:szCs w:val="20"/>
              </w:rPr>
            </w:pPr>
          </w:p>
        </w:tc>
      </w:tr>
      <w:tr w:rsidR="00935B3E" w14:paraId="518B8A18" w14:textId="77777777">
        <w:trPr>
          <w:trHeight w:val="283"/>
        </w:trPr>
        <w:tc>
          <w:tcPr>
            <w:tcW w:w="2122" w:type="dxa"/>
          </w:tcPr>
          <w:p w14:paraId="309CF6DB" w14:textId="77777777" w:rsidR="00935B3E" w:rsidRDefault="00860731">
            <w:pPr>
              <w:rPr>
                <w:b/>
                <w:sz w:val="20"/>
                <w:szCs w:val="20"/>
              </w:rPr>
            </w:pPr>
            <w:r>
              <w:rPr>
                <w:b/>
                <w:sz w:val="20"/>
                <w:szCs w:val="20"/>
              </w:rPr>
              <w:t xml:space="preserve">By the end of KS4 students </w:t>
            </w:r>
            <w:proofErr w:type="gramStart"/>
            <w:r>
              <w:rPr>
                <w:b/>
                <w:sz w:val="20"/>
                <w:szCs w:val="20"/>
              </w:rPr>
              <w:t>are able to</w:t>
            </w:r>
            <w:proofErr w:type="gramEnd"/>
            <w:r>
              <w:rPr>
                <w:b/>
                <w:sz w:val="20"/>
                <w:szCs w:val="20"/>
              </w:rPr>
              <w:t>…</w:t>
            </w:r>
          </w:p>
          <w:p w14:paraId="10B704FB" w14:textId="77777777" w:rsidR="00935B3E" w:rsidRDefault="00935B3E">
            <w:pPr>
              <w:rPr>
                <w:b/>
                <w:sz w:val="20"/>
                <w:szCs w:val="20"/>
              </w:rPr>
            </w:pPr>
          </w:p>
        </w:tc>
        <w:tc>
          <w:tcPr>
            <w:tcW w:w="1275" w:type="dxa"/>
            <w:shd w:val="clear" w:color="auto" w:fill="000000"/>
            <w:vAlign w:val="center"/>
          </w:tcPr>
          <w:p w14:paraId="5846C75B" w14:textId="77777777" w:rsidR="00935B3E" w:rsidRDefault="00935B3E">
            <w:pPr>
              <w:rPr>
                <w:b/>
                <w:sz w:val="20"/>
                <w:szCs w:val="20"/>
              </w:rPr>
            </w:pPr>
          </w:p>
        </w:tc>
        <w:tc>
          <w:tcPr>
            <w:tcW w:w="3402" w:type="dxa"/>
            <w:shd w:val="clear" w:color="auto" w:fill="E2EFD9"/>
            <w:vAlign w:val="center"/>
          </w:tcPr>
          <w:p w14:paraId="2E5AD469" w14:textId="77777777" w:rsidR="00935B3E" w:rsidRDefault="00860731">
            <w:pPr>
              <w:jc w:val="center"/>
              <w:rPr>
                <w:b/>
                <w:sz w:val="20"/>
                <w:szCs w:val="20"/>
              </w:rPr>
            </w:pPr>
            <w:r>
              <w:rPr>
                <w:b/>
                <w:sz w:val="20"/>
                <w:szCs w:val="20"/>
              </w:rPr>
              <w:t>Year 10</w:t>
            </w:r>
          </w:p>
        </w:tc>
        <w:tc>
          <w:tcPr>
            <w:tcW w:w="3402" w:type="dxa"/>
            <w:shd w:val="clear" w:color="auto" w:fill="FBE5D5"/>
            <w:vAlign w:val="center"/>
          </w:tcPr>
          <w:p w14:paraId="6D939EA0" w14:textId="77777777" w:rsidR="00935B3E" w:rsidRDefault="00860731">
            <w:pPr>
              <w:jc w:val="center"/>
              <w:rPr>
                <w:b/>
                <w:sz w:val="20"/>
                <w:szCs w:val="20"/>
              </w:rPr>
            </w:pPr>
            <w:r>
              <w:rPr>
                <w:b/>
                <w:sz w:val="20"/>
                <w:szCs w:val="20"/>
              </w:rPr>
              <w:t>Year 11</w:t>
            </w:r>
          </w:p>
        </w:tc>
        <w:tc>
          <w:tcPr>
            <w:tcW w:w="3119" w:type="dxa"/>
            <w:shd w:val="clear" w:color="auto" w:fill="FFF2CC"/>
            <w:vAlign w:val="center"/>
          </w:tcPr>
          <w:p w14:paraId="53396233" w14:textId="77777777" w:rsidR="00935B3E" w:rsidRDefault="00860731">
            <w:pPr>
              <w:jc w:val="center"/>
              <w:rPr>
                <w:b/>
                <w:sz w:val="20"/>
                <w:szCs w:val="20"/>
              </w:rPr>
            </w:pPr>
            <w:r>
              <w:rPr>
                <w:b/>
                <w:sz w:val="20"/>
                <w:szCs w:val="20"/>
              </w:rPr>
              <w:t xml:space="preserve">Choices </w:t>
            </w:r>
          </w:p>
        </w:tc>
        <w:tc>
          <w:tcPr>
            <w:tcW w:w="2068" w:type="dxa"/>
            <w:vAlign w:val="center"/>
          </w:tcPr>
          <w:p w14:paraId="5B7924F4" w14:textId="77777777" w:rsidR="00935B3E" w:rsidRDefault="00860731">
            <w:pPr>
              <w:jc w:val="center"/>
              <w:rPr>
                <w:b/>
                <w:sz w:val="20"/>
                <w:szCs w:val="20"/>
              </w:rPr>
            </w:pPr>
            <w:r>
              <w:rPr>
                <w:b/>
                <w:sz w:val="20"/>
                <w:szCs w:val="20"/>
              </w:rPr>
              <w:t>How does this curriculum incorporate the National Curriculum and go beyond? How does going beyond the NC ensure challenge?</w:t>
            </w:r>
          </w:p>
        </w:tc>
      </w:tr>
      <w:tr w:rsidR="00935B3E" w14:paraId="587E9BD1" w14:textId="77777777">
        <w:trPr>
          <w:trHeight w:val="344"/>
        </w:trPr>
        <w:tc>
          <w:tcPr>
            <w:tcW w:w="2122" w:type="dxa"/>
            <w:vMerge w:val="restart"/>
          </w:tcPr>
          <w:p w14:paraId="713D924F" w14:textId="77777777" w:rsidR="00935B3E" w:rsidRDefault="00860731">
            <w:pPr>
              <w:rPr>
                <w:b/>
                <w:sz w:val="20"/>
                <w:szCs w:val="20"/>
              </w:rPr>
            </w:pPr>
            <w:r>
              <w:rPr>
                <w:sz w:val="20"/>
                <w:szCs w:val="20"/>
              </w:rPr>
              <w:t xml:space="preserve">understand and apply the fundamental principles and concepts of the rights of individuals, person-centred values, effective communication and how to protect individuals in health and social care settings </w:t>
            </w:r>
          </w:p>
          <w:p w14:paraId="6222C780" w14:textId="77777777" w:rsidR="00935B3E" w:rsidRDefault="00860731">
            <w:pPr>
              <w:pBdr>
                <w:top w:val="nil"/>
                <w:left w:val="nil"/>
                <w:bottom w:val="nil"/>
                <w:right w:val="nil"/>
                <w:between w:val="nil"/>
              </w:pBdr>
              <w:rPr>
                <w:color w:val="000000"/>
                <w:sz w:val="20"/>
                <w:szCs w:val="20"/>
              </w:rPr>
            </w:pPr>
            <w:r>
              <w:rPr>
                <w:color w:val="000000"/>
                <w:sz w:val="20"/>
                <w:szCs w:val="20"/>
              </w:rPr>
              <w:t xml:space="preserve">• develop learning and practical skills that can be applied to real-life contexts and work situations </w:t>
            </w:r>
          </w:p>
          <w:p w14:paraId="6B4C5B6E" w14:textId="77777777" w:rsidR="00935B3E" w:rsidRDefault="00860731">
            <w:pPr>
              <w:pBdr>
                <w:top w:val="nil"/>
                <w:left w:val="nil"/>
                <w:bottom w:val="nil"/>
                <w:right w:val="nil"/>
                <w:between w:val="nil"/>
              </w:pBdr>
              <w:rPr>
                <w:color w:val="000000"/>
                <w:sz w:val="20"/>
                <w:szCs w:val="20"/>
              </w:rPr>
            </w:pPr>
            <w:r>
              <w:rPr>
                <w:color w:val="000000"/>
                <w:sz w:val="20"/>
                <w:szCs w:val="20"/>
              </w:rPr>
              <w:t xml:space="preserve">• think creatively, innovatively, analytically, logically and critically </w:t>
            </w:r>
          </w:p>
          <w:p w14:paraId="6B5C744F" w14:textId="77777777" w:rsidR="00935B3E" w:rsidRDefault="00860731">
            <w:pPr>
              <w:pBdr>
                <w:top w:val="nil"/>
                <w:left w:val="nil"/>
                <w:bottom w:val="nil"/>
                <w:right w:val="nil"/>
                <w:between w:val="nil"/>
              </w:pBdr>
              <w:rPr>
                <w:color w:val="000000"/>
                <w:sz w:val="20"/>
                <w:szCs w:val="20"/>
              </w:rPr>
            </w:pPr>
            <w:r>
              <w:rPr>
                <w:color w:val="000000"/>
                <w:sz w:val="20"/>
                <w:szCs w:val="20"/>
              </w:rPr>
              <w:t xml:space="preserve">• develop independence and confidence in using skills that would be relevant to the </w:t>
            </w:r>
          </w:p>
          <w:p w14:paraId="54E6E386" w14:textId="77777777" w:rsidR="00935B3E" w:rsidRDefault="00860731">
            <w:pPr>
              <w:pBdr>
                <w:top w:val="nil"/>
                <w:left w:val="nil"/>
                <w:bottom w:val="nil"/>
                <w:right w:val="nil"/>
                <w:between w:val="nil"/>
              </w:pBdr>
              <w:rPr>
                <w:color w:val="000000"/>
                <w:sz w:val="20"/>
                <w:szCs w:val="20"/>
              </w:rPr>
            </w:pPr>
            <w:r>
              <w:rPr>
                <w:color w:val="000000"/>
                <w:sz w:val="20"/>
                <w:szCs w:val="20"/>
              </w:rPr>
              <w:t xml:space="preserve">health and social care sector and more widely. </w:t>
            </w:r>
          </w:p>
          <w:p w14:paraId="38B36A04" w14:textId="77777777" w:rsidR="00935B3E" w:rsidRDefault="00935B3E">
            <w:pPr>
              <w:pBdr>
                <w:top w:val="nil"/>
                <w:left w:val="nil"/>
                <w:bottom w:val="nil"/>
                <w:right w:val="nil"/>
                <w:between w:val="nil"/>
              </w:pBdr>
              <w:rPr>
                <w:color w:val="000000"/>
                <w:sz w:val="20"/>
                <w:szCs w:val="20"/>
              </w:rPr>
            </w:pPr>
          </w:p>
          <w:p w14:paraId="55F6E93A" w14:textId="77777777" w:rsidR="00935B3E" w:rsidRDefault="00860731">
            <w:pPr>
              <w:rPr>
                <w:color w:val="000000"/>
                <w:sz w:val="20"/>
                <w:szCs w:val="20"/>
              </w:rPr>
            </w:pPr>
            <w:r>
              <w:rPr>
                <w:color w:val="000000"/>
                <w:sz w:val="20"/>
                <w:szCs w:val="20"/>
              </w:rPr>
              <w:lastRenderedPageBreak/>
              <w:t xml:space="preserve">will help students to develop: </w:t>
            </w:r>
          </w:p>
          <w:p w14:paraId="7C5E44BC" w14:textId="77777777" w:rsidR="00935B3E" w:rsidRDefault="00860731">
            <w:pPr>
              <w:numPr>
                <w:ilvl w:val="0"/>
                <w:numId w:val="1"/>
              </w:numPr>
              <w:rPr>
                <w:color w:val="000000"/>
                <w:sz w:val="20"/>
                <w:szCs w:val="20"/>
              </w:rPr>
            </w:pPr>
            <w:r>
              <w:rPr>
                <w:color w:val="000000"/>
                <w:sz w:val="20"/>
                <w:szCs w:val="20"/>
              </w:rPr>
              <w:t xml:space="preserve">valuable communication skills that are extremely attractive in the modern workplace </w:t>
            </w:r>
          </w:p>
          <w:p w14:paraId="477FEB5D" w14:textId="77777777" w:rsidR="00935B3E" w:rsidRDefault="00860731">
            <w:pPr>
              <w:numPr>
                <w:ilvl w:val="0"/>
                <w:numId w:val="1"/>
              </w:numPr>
              <w:rPr>
                <w:color w:val="000000"/>
                <w:sz w:val="20"/>
                <w:szCs w:val="20"/>
              </w:rPr>
            </w:pPr>
            <w:r>
              <w:rPr>
                <w:color w:val="000000"/>
                <w:sz w:val="20"/>
                <w:szCs w:val="20"/>
              </w:rPr>
              <w:t xml:space="preserve">vital knowledge and understanding of how to protect individuals through infection prevention, safeguarding and safety and security measures </w:t>
            </w:r>
          </w:p>
          <w:p w14:paraId="11752D6C" w14:textId="77777777" w:rsidR="00935B3E" w:rsidRDefault="00860731">
            <w:pPr>
              <w:numPr>
                <w:ilvl w:val="0"/>
                <w:numId w:val="1"/>
              </w:numPr>
              <w:rPr>
                <w:color w:val="000000"/>
                <w:sz w:val="20"/>
                <w:szCs w:val="20"/>
              </w:rPr>
            </w:pPr>
            <w:r>
              <w:rPr>
                <w:color w:val="000000"/>
                <w:sz w:val="20"/>
                <w:szCs w:val="20"/>
              </w:rPr>
              <w:t xml:space="preserve">an understanding of growth and development through the life stages </w:t>
            </w:r>
          </w:p>
          <w:p w14:paraId="575C4B85" w14:textId="77777777" w:rsidR="00935B3E" w:rsidRDefault="00860731">
            <w:pPr>
              <w:numPr>
                <w:ilvl w:val="0"/>
                <w:numId w:val="1"/>
              </w:numPr>
              <w:rPr>
                <w:color w:val="000000"/>
                <w:sz w:val="20"/>
                <w:szCs w:val="20"/>
              </w:rPr>
            </w:pPr>
            <w:r>
              <w:rPr>
                <w:color w:val="000000"/>
                <w:sz w:val="20"/>
                <w:szCs w:val="20"/>
              </w:rPr>
              <w:t xml:space="preserve">an understanding of life events and how to support individuals through them </w:t>
            </w:r>
          </w:p>
          <w:p w14:paraId="0ACA0B81" w14:textId="77777777" w:rsidR="00935B3E" w:rsidRDefault="00860731">
            <w:pPr>
              <w:numPr>
                <w:ilvl w:val="0"/>
                <w:numId w:val="1"/>
              </w:numPr>
              <w:rPr>
                <w:color w:val="000000"/>
                <w:sz w:val="20"/>
                <w:szCs w:val="20"/>
              </w:rPr>
            </w:pPr>
            <w:r>
              <w:rPr>
                <w:color w:val="000000"/>
                <w:sz w:val="20"/>
                <w:szCs w:val="20"/>
              </w:rPr>
              <w:t xml:space="preserve">transferable skills, such as evaluation, planning, presentation/delivery and research skills. </w:t>
            </w:r>
          </w:p>
          <w:p w14:paraId="042813B5" w14:textId="77777777" w:rsidR="00935B3E" w:rsidRDefault="00935B3E">
            <w:pPr>
              <w:rPr>
                <w:sz w:val="20"/>
                <w:szCs w:val="20"/>
              </w:rPr>
            </w:pPr>
          </w:p>
        </w:tc>
        <w:tc>
          <w:tcPr>
            <w:tcW w:w="1275" w:type="dxa"/>
            <w:vMerge w:val="restart"/>
            <w:vAlign w:val="center"/>
          </w:tcPr>
          <w:p w14:paraId="1088B0F1" w14:textId="77777777" w:rsidR="00935B3E" w:rsidRDefault="00860731">
            <w:pPr>
              <w:jc w:val="center"/>
              <w:rPr>
                <w:b/>
                <w:sz w:val="20"/>
                <w:szCs w:val="20"/>
              </w:rPr>
            </w:pPr>
            <w:r>
              <w:rPr>
                <w:b/>
                <w:sz w:val="20"/>
                <w:szCs w:val="20"/>
              </w:rPr>
              <w:lastRenderedPageBreak/>
              <w:t>Autumn</w:t>
            </w:r>
          </w:p>
        </w:tc>
        <w:tc>
          <w:tcPr>
            <w:tcW w:w="3402" w:type="dxa"/>
            <w:shd w:val="clear" w:color="auto" w:fill="E2EFD9"/>
            <w:vAlign w:val="center"/>
          </w:tcPr>
          <w:p w14:paraId="66F8CB24" w14:textId="77777777" w:rsidR="00935B3E" w:rsidRDefault="00860731">
            <w:pPr>
              <w:rPr>
                <w:b/>
                <w:sz w:val="20"/>
                <w:szCs w:val="20"/>
              </w:rPr>
            </w:pPr>
            <w:r>
              <w:rPr>
                <w:b/>
                <w:sz w:val="20"/>
                <w:szCs w:val="20"/>
              </w:rPr>
              <w:t>RO32 – Topic Area 1. Students need to learn:</w:t>
            </w:r>
          </w:p>
          <w:p w14:paraId="719609C1" w14:textId="77777777" w:rsidR="00935B3E" w:rsidRDefault="00860731">
            <w:pPr>
              <w:numPr>
                <w:ilvl w:val="0"/>
                <w:numId w:val="3"/>
              </w:numPr>
              <w:pBdr>
                <w:top w:val="nil"/>
                <w:left w:val="nil"/>
                <w:bottom w:val="nil"/>
                <w:right w:val="nil"/>
                <w:between w:val="nil"/>
              </w:pBdr>
              <w:rPr>
                <w:color w:val="000000"/>
                <w:sz w:val="20"/>
                <w:szCs w:val="20"/>
              </w:rPr>
            </w:pPr>
            <w:r>
              <w:rPr>
                <w:color w:val="000000"/>
                <w:sz w:val="20"/>
                <w:szCs w:val="20"/>
              </w:rPr>
              <w:t xml:space="preserve">Types of care settings </w:t>
            </w:r>
          </w:p>
          <w:p w14:paraId="24011D9D" w14:textId="77777777" w:rsidR="00935B3E" w:rsidRDefault="00860731">
            <w:pPr>
              <w:numPr>
                <w:ilvl w:val="0"/>
                <w:numId w:val="3"/>
              </w:numPr>
              <w:pBdr>
                <w:top w:val="nil"/>
                <w:left w:val="nil"/>
                <w:bottom w:val="nil"/>
                <w:right w:val="nil"/>
                <w:between w:val="nil"/>
              </w:pBdr>
              <w:rPr>
                <w:color w:val="000000"/>
                <w:sz w:val="20"/>
                <w:szCs w:val="20"/>
              </w:rPr>
            </w:pPr>
            <w:r>
              <w:rPr>
                <w:color w:val="000000"/>
                <w:sz w:val="20"/>
                <w:szCs w:val="20"/>
              </w:rPr>
              <w:t xml:space="preserve">The rights of service users </w:t>
            </w:r>
          </w:p>
          <w:p w14:paraId="59D9C41C" w14:textId="77777777" w:rsidR="00935B3E" w:rsidRDefault="00860731">
            <w:pPr>
              <w:numPr>
                <w:ilvl w:val="0"/>
                <w:numId w:val="3"/>
              </w:numPr>
              <w:pBdr>
                <w:top w:val="nil"/>
                <w:left w:val="nil"/>
                <w:bottom w:val="nil"/>
                <w:right w:val="nil"/>
                <w:between w:val="nil"/>
              </w:pBdr>
              <w:rPr>
                <w:color w:val="000000"/>
                <w:sz w:val="20"/>
                <w:szCs w:val="20"/>
              </w:rPr>
            </w:pPr>
            <w:r>
              <w:rPr>
                <w:color w:val="000000"/>
                <w:sz w:val="20"/>
                <w:szCs w:val="20"/>
              </w:rPr>
              <w:t xml:space="preserve">The benefits to service users’ health and wellbeing when their rights are maintained </w:t>
            </w:r>
          </w:p>
          <w:p w14:paraId="1245493B" w14:textId="77777777" w:rsidR="00935B3E" w:rsidRDefault="00935B3E">
            <w:pPr>
              <w:rPr>
                <w:sz w:val="20"/>
                <w:szCs w:val="20"/>
              </w:rPr>
            </w:pPr>
          </w:p>
        </w:tc>
        <w:tc>
          <w:tcPr>
            <w:tcW w:w="3402" w:type="dxa"/>
            <w:shd w:val="clear" w:color="auto" w:fill="FBE5D5"/>
            <w:vAlign w:val="center"/>
          </w:tcPr>
          <w:p w14:paraId="071714DC" w14:textId="77777777" w:rsidR="00935B3E" w:rsidRDefault="00860731">
            <w:pPr>
              <w:rPr>
                <w:b/>
                <w:sz w:val="20"/>
                <w:szCs w:val="20"/>
              </w:rPr>
            </w:pPr>
            <w:r>
              <w:rPr>
                <w:b/>
                <w:sz w:val="20"/>
                <w:szCs w:val="20"/>
              </w:rPr>
              <w:t>RO32 – Topic Area 3. Students need to learn:</w:t>
            </w:r>
          </w:p>
          <w:p w14:paraId="1B87E6C9" w14:textId="77777777" w:rsidR="00935B3E" w:rsidRDefault="00860731">
            <w:pPr>
              <w:numPr>
                <w:ilvl w:val="0"/>
                <w:numId w:val="4"/>
              </w:numPr>
              <w:pBdr>
                <w:top w:val="nil"/>
                <w:left w:val="nil"/>
                <w:bottom w:val="nil"/>
                <w:right w:val="nil"/>
                <w:between w:val="nil"/>
              </w:pBdr>
              <w:rPr>
                <w:color w:val="000000"/>
                <w:sz w:val="20"/>
                <w:szCs w:val="20"/>
              </w:rPr>
            </w:pPr>
            <w:r>
              <w:rPr>
                <w:color w:val="000000"/>
                <w:sz w:val="20"/>
                <w:szCs w:val="20"/>
              </w:rPr>
              <w:t xml:space="preserve">The importance of verbal communication skills in health and social care settings </w:t>
            </w:r>
          </w:p>
          <w:p w14:paraId="47AD5C99" w14:textId="77777777" w:rsidR="00935B3E" w:rsidRDefault="00860731">
            <w:pPr>
              <w:numPr>
                <w:ilvl w:val="0"/>
                <w:numId w:val="4"/>
              </w:numPr>
              <w:pBdr>
                <w:top w:val="nil"/>
                <w:left w:val="nil"/>
                <w:bottom w:val="nil"/>
                <w:right w:val="nil"/>
                <w:between w:val="nil"/>
              </w:pBdr>
              <w:rPr>
                <w:color w:val="000000"/>
                <w:sz w:val="20"/>
                <w:szCs w:val="20"/>
              </w:rPr>
            </w:pPr>
            <w:r>
              <w:rPr>
                <w:color w:val="000000"/>
                <w:sz w:val="20"/>
                <w:szCs w:val="20"/>
              </w:rPr>
              <w:t xml:space="preserve">The importance of non-verbal communication skills in health and social care settings </w:t>
            </w:r>
          </w:p>
          <w:p w14:paraId="60C64088" w14:textId="77777777" w:rsidR="00935B3E" w:rsidRDefault="00860731">
            <w:pPr>
              <w:numPr>
                <w:ilvl w:val="0"/>
                <w:numId w:val="4"/>
              </w:numPr>
              <w:pBdr>
                <w:top w:val="nil"/>
                <w:left w:val="nil"/>
                <w:bottom w:val="nil"/>
                <w:right w:val="nil"/>
                <w:between w:val="nil"/>
              </w:pBdr>
              <w:rPr>
                <w:color w:val="000000"/>
                <w:sz w:val="20"/>
                <w:szCs w:val="20"/>
              </w:rPr>
            </w:pPr>
            <w:r>
              <w:rPr>
                <w:color w:val="000000"/>
                <w:sz w:val="20"/>
                <w:szCs w:val="20"/>
              </w:rPr>
              <w:t xml:space="preserve">The importance of active listening in health and social care settings </w:t>
            </w:r>
          </w:p>
          <w:p w14:paraId="30A69147" w14:textId="77777777" w:rsidR="00935B3E" w:rsidRDefault="00860731">
            <w:pPr>
              <w:numPr>
                <w:ilvl w:val="0"/>
                <w:numId w:val="4"/>
              </w:numPr>
              <w:pBdr>
                <w:top w:val="nil"/>
                <w:left w:val="nil"/>
                <w:bottom w:val="nil"/>
                <w:right w:val="nil"/>
                <w:between w:val="nil"/>
              </w:pBdr>
              <w:rPr>
                <w:color w:val="000000"/>
                <w:sz w:val="20"/>
                <w:szCs w:val="20"/>
              </w:rPr>
            </w:pPr>
            <w:r>
              <w:rPr>
                <w:color w:val="000000"/>
                <w:sz w:val="20"/>
                <w:szCs w:val="20"/>
              </w:rPr>
              <w:t xml:space="preserve">The importance of special methods of communication in health and social care settings </w:t>
            </w:r>
          </w:p>
          <w:p w14:paraId="01200B8A" w14:textId="77777777" w:rsidR="00935B3E" w:rsidRDefault="00860731">
            <w:pPr>
              <w:numPr>
                <w:ilvl w:val="0"/>
                <w:numId w:val="4"/>
              </w:numPr>
              <w:pBdr>
                <w:top w:val="nil"/>
                <w:left w:val="nil"/>
                <w:bottom w:val="nil"/>
                <w:right w:val="nil"/>
                <w:between w:val="nil"/>
              </w:pBdr>
              <w:rPr>
                <w:color w:val="000000"/>
                <w:sz w:val="20"/>
                <w:szCs w:val="20"/>
              </w:rPr>
            </w:pPr>
            <w:r>
              <w:rPr>
                <w:color w:val="000000"/>
                <w:sz w:val="20"/>
                <w:szCs w:val="20"/>
              </w:rPr>
              <w:t xml:space="preserve">The importance of effective communication in health and social care settings </w:t>
            </w:r>
          </w:p>
        </w:tc>
        <w:tc>
          <w:tcPr>
            <w:tcW w:w="3119" w:type="dxa"/>
            <w:vMerge w:val="restart"/>
            <w:shd w:val="clear" w:color="auto" w:fill="FFF2CC"/>
          </w:tcPr>
          <w:p w14:paraId="45677032" w14:textId="3A039FDC" w:rsidR="00935B3E" w:rsidRDefault="00860731">
            <w:pPr>
              <w:rPr>
                <w:color w:val="000000"/>
                <w:sz w:val="20"/>
                <w:szCs w:val="20"/>
              </w:rPr>
            </w:pPr>
            <w:r>
              <w:rPr>
                <w:color w:val="000000"/>
                <w:sz w:val="20"/>
                <w:szCs w:val="20"/>
              </w:rPr>
              <w:t xml:space="preserve">The optional NEA that has been chosen </w:t>
            </w:r>
            <w:r w:rsidR="00792630">
              <w:rPr>
                <w:color w:val="000000"/>
                <w:sz w:val="20"/>
                <w:szCs w:val="20"/>
              </w:rPr>
              <w:t>is creative and therapeutic activities</w:t>
            </w:r>
            <w:r>
              <w:rPr>
                <w:color w:val="000000"/>
                <w:sz w:val="20"/>
                <w:szCs w:val="20"/>
              </w:rPr>
              <w:t xml:space="preserve">. This links nicely into KS4 </w:t>
            </w:r>
            <w:r w:rsidR="00792630">
              <w:rPr>
                <w:color w:val="000000"/>
                <w:sz w:val="20"/>
                <w:szCs w:val="20"/>
              </w:rPr>
              <w:t xml:space="preserve">English, as students develop communication skills through researching therapies and writing detailed plans and evaluations for their creative activities. It also links to </w:t>
            </w:r>
            <w:r>
              <w:rPr>
                <w:color w:val="000000"/>
                <w:sz w:val="20"/>
                <w:szCs w:val="20"/>
              </w:rPr>
              <w:t>science</w:t>
            </w:r>
            <w:r w:rsidR="00792630">
              <w:rPr>
                <w:color w:val="000000"/>
                <w:sz w:val="20"/>
                <w:szCs w:val="20"/>
              </w:rPr>
              <w:t xml:space="preserve"> as the unit explores how different therapies provide physical benefits such as improved motor skills, circulation and pain management. There are also links to maths as students </w:t>
            </w:r>
            <w:proofErr w:type="gramStart"/>
            <w:r w:rsidR="00792630">
              <w:rPr>
                <w:color w:val="000000"/>
                <w:sz w:val="20"/>
                <w:szCs w:val="20"/>
              </w:rPr>
              <w:t>have to</w:t>
            </w:r>
            <w:proofErr w:type="gramEnd"/>
            <w:r w:rsidR="00792630">
              <w:rPr>
                <w:color w:val="000000"/>
                <w:sz w:val="20"/>
                <w:szCs w:val="20"/>
              </w:rPr>
              <w:t xml:space="preserve"> apply mathematical skills when planning activities, considering resource costs or managing time during the delivery of the activity.</w:t>
            </w:r>
          </w:p>
          <w:p w14:paraId="2C47F772" w14:textId="77777777" w:rsidR="00935B3E" w:rsidRDefault="00935B3E">
            <w:pPr>
              <w:rPr>
                <w:color w:val="000000"/>
                <w:sz w:val="20"/>
                <w:szCs w:val="20"/>
              </w:rPr>
            </w:pPr>
          </w:p>
          <w:p w14:paraId="5FECA814" w14:textId="77777777" w:rsidR="00935B3E" w:rsidRDefault="00860731">
            <w:pPr>
              <w:rPr>
                <w:color w:val="000000"/>
                <w:sz w:val="20"/>
                <w:szCs w:val="20"/>
              </w:rPr>
            </w:pPr>
            <w:r>
              <w:rPr>
                <w:color w:val="000000"/>
                <w:sz w:val="20"/>
                <w:szCs w:val="20"/>
              </w:rPr>
              <w:t xml:space="preserve">Health promotion campaigns </w:t>
            </w:r>
            <w:proofErr w:type="gramStart"/>
            <w:r>
              <w:rPr>
                <w:color w:val="000000"/>
                <w:sz w:val="20"/>
                <w:szCs w:val="20"/>
              </w:rPr>
              <w:t>overlaps</w:t>
            </w:r>
            <w:proofErr w:type="gramEnd"/>
            <w:r>
              <w:rPr>
                <w:color w:val="000000"/>
                <w:sz w:val="20"/>
                <w:szCs w:val="20"/>
              </w:rPr>
              <w:t xml:space="preserve"> with 2 aspects of the R032 externally assessed unit consolidating ideas further and developing student’s confidence around these key ideas.</w:t>
            </w:r>
          </w:p>
          <w:p w14:paraId="14F8F50A" w14:textId="77777777" w:rsidR="00935B3E" w:rsidRDefault="00935B3E">
            <w:pPr>
              <w:rPr>
                <w:color w:val="000000"/>
                <w:sz w:val="20"/>
                <w:szCs w:val="20"/>
              </w:rPr>
            </w:pPr>
          </w:p>
          <w:p w14:paraId="2DDD3815" w14:textId="14AEAC27" w:rsidR="00935B3E" w:rsidRDefault="00BD1A17">
            <w:pPr>
              <w:rPr>
                <w:color w:val="000000"/>
                <w:sz w:val="20"/>
                <w:szCs w:val="20"/>
              </w:rPr>
            </w:pPr>
            <w:r>
              <w:rPr>
                <w:color w:val="000000"/>
                <w:sz w:val="20"/>
                <w:szCs w:val="20"/>
              </w:rPr>
              <w:t>Creative activities</w:t>
            </w:r>
            <w:r w:rsidR="00860731">
              <w:rPr>
                <w:color w:val="000000"/>
                <w:sz w:val="20"/>
                <w:szCs w:val="20"/>
              </w:rPr>
              <w:t xml:space="preserve"> will engage students and there will be plenty of opportunity for students to work practically </w:t>
            </w:r>
            <w:proofErr w:type="gramStart"/>
            <w:r w:rsidR="00860731">
              <w:rPr>
                <w:color w:val="000000"/>
                <w:sz w:val="20"/>
                <w:szCs w:val="20"/>
              </w:rPr>
              <w:t xml:space="preserve">on the subject of </w:t>
            </w:r>
            <w:r>
              <w:rPr>
                <w:color w:val="000000"/>
                <w:sz w:val="20"/>
                <w:szCs w:val="20"/>
              </w:rPr>
              <w:lastRenderedPageBreak/>
              <w:t>delivering</w:t>
            </w:r>
            <w:proofErr w:type="gramEnd"/>
            <w:r>
              <w:rPr>
                <w:color w:val="000000"/>
                <w:sz w:val="20"/>
                <w:szCs w:val="20"/>
              </w:rPr>
              <w:t xml:space="preserve"> a creative activity to a group of individuals using effective communication skills.</w:t>
            </w:r>
          </w:p>
          <w:p w14:paraId="3886577B" w14:textId="77777777" w:rsidR="00BD1A17" w:rsidRDefault="00BD1A17">
            <w:pPr>
              <w:rPr>
                <w:color w:val="000000"/>
                <w:sz w:val="20"/>
                <w:szCs w:val="20"/>
              </w:rPr>
            </w:pPr>
          </w:p>
          <w:p w14:paraId="69730F10" w14:textId="3CAF447F" w:rsidR="00935B3E" w:rsidRDefault="00BD1A17">
            <w:pPr>
              <w:rPr>
                <w:color w:val="000000"/>
                <w:sz w:val="20"/>
                <w:szCs w:val="20"/>
              </w:rPr>
            </w:pPr>
            <w:r>
              <w:rPr>
                <w:color w:val="000000"/>
                <w:sz w:val="20"/>
                <w:szCs w:val="20"/>
              </w:rPr>
              <w:t xml:space="preserve">Creative and therapeutic activities </w:t>
            </w:r>
            <w:proofErr w:type="gramStart"/>
            <w:r w:rsidR="00860731">
              <w:rPr>
                <w:color w:val="000000"/>
                <w:sz w:val="20"/>
                <w:szCs w:val="20"/>
              </w:rPr>
              <w:t>highlights</w:t>
            </w:r>
            <w:proofErr w:type="gramEnd"/>
            <w:r w:rsidR="00860731">
              <w:rPr>
                <w:color w:val="000000"/>
                <w:sz w:val="20"/>
                <w:szCs w:val="20"/>
              </w:rPr>
              <w:t xml:space="preserve"> the importance of </w:t>
            </w:r>
            <w:r>
              <w:rPr>
                <w:color w:val="000000"/>
                <w:sz w:val="20"/>
                <w:szCs w:val="20"/>
              </w:rPr>
              <w:t xml:space="preserve">physical and mental wellbeing through </w:t>
            </w:r>
            <w:r w:rsidR="00AF7CC6">
              <w:rPr>
                <w:color w:val="000000"/>
                <w:sz w:val="20"/>
                <w:szCs w:val="20"/>
              </w:rPr>
              <w:t>stimulation and enjoyment. It allows students to develop communication and social interaction skills.</w:t>
            </w:r>
            <w:r w:rsidR="00860731">
              <w:rPr>
                <w:color w:val="000000"/>
                <w:sz w:val="20"/>
                <w:szCs w:val="20"/>
              </w:rPr>
              <w:t xml:space="preserve"> </w:t>
            </w:r>
          </w:p>
          <w:p w14:paraId="7E15BAE4" w14:textId="77777777" w:rsidR="00935B3E" w:rsidRDefault="00935B3E">
            <w:pPr>
              <w:rPr>
                <w:sz w:val="20"/>
                <w:szCs w:val="20"/>
              </w:rPr>
            </w:pPr>
          </w:p>
        </w:tc>
        <w:tc>
          <w:tcPr>
            <w:tcW w:w="2068" w:type="dxa"/>
            <w:vMerge w:val="restart"/>
          </w:tcPr>
          <w:p w14:paraId="22AFB41E" w14:textId="532E9A68" w:rsidR="00935B3E" w:rsidRDefault="00860731">
            <w:pPr>
              <w:rPr>
                <w:color w:val="000000"/>
                <w:sz w:val="20"/>
                <w:szCs w:val="20"/>
              </w:rPr>
            </w:pPr>
            <w:bookmarkStart w:id="1" w:name="_heading=h.gjdgxs" w:colFirst="0" w:colLast="0"/>
            <w:bookmarkEnd w:id="1"/>
            <w:r>
              <w:rPr>
                <w:color w:val="000000"/>
                <w:sz w:val="20"/>
                <w:szCs w:val="20"/>
              </w:rPr>
              <w:lastRenderedPageBreak/>
              <w:t>Within all three units there are opportunities for students to enrich their learning by visiting different health and social care settings</w:t>
            </w:r>
            <w:r w:rsidR="00AF7CC6">
              <w:rPr>
                <w:color w:val="000000"/>
                <w:sz w:val="20"/>
                <w:szCs w:val="20"/>
              </w:rPr>
              <w:t xml:space="preserve"> such as The Thackray Museum of Medicine. </w:t>
            </w:r>
          </w:p>
          <w:p w14:paraId="7468E4A0" w14:textId="77777777" w:rsidR="00935B3E" w:rsidRDefault="00935B3E">
            <w:pPr>
              <w:rPr>
                <w:color w:val="000000"/>
                <w:sz w:val="20"/>
                <w:szCs w:val="20"/>
              </w:rPr>
            </w:pPr>
          </w:p>
          <w:p w14:paraId="7717BD51" w14:textId="77777777" w:rsidR="00935B3E" w:rsidRDefault="00860731">
            <w:pPr>
              <w:rPr>
                <w:sz w:val="20"/>
                <w:szCs w:val="20"/>
              </w:rPr>
            </w:pPr>
            <w:r>
              <w:rPr>
                <w:color w:val="FF0000"/>
                <w:sz w:val="20"/>
                <w:szCs w:val="20"/>
              </w:rPr>
              <w:t>.</w:t>
            </w:r>
          </w:p>
          <w:p w14:paraId="64C6BB8B" w14:textId="77777777" w:rsidR="00935B3E" w:rsidRDefault="00935B3E">
            <w:pPr>
              <w:rPr>
                <w:sz w:val="20"/>
                <w:szCs w:val="20"/>
              </w:rPr>
            </w:pPr>
          </w:p>
          <w:p w14:paraId="3715ABB9" w14:textId="77777777" w:rsidR="00935B3E" w:rsidRDefault="00935B3E">
            <w:pPr>
              <w:rPr>
                <w:sz w:val="20"/>
                <w:szCs w:val="20"/>
              </w:rPr>
            </w:pPr>
          </w:p>
          <w:p w14:paraId="5569A515" w14:textId="77777777" w:rsidR="00935B3E" w:rsidRDefault="00935B3E">
            <w:pPr>
              <w:rPr>
                <w:sz w:val="20"/>
                <w:szCs w:val="20"/>
              </w:rPr>
            </w:pPr>
          </w:p>
          <w:p w14:paraId="50EEFE67" w14:textId="77777777" w:rsidR="00935B3E" w:rsidRDefault="00935B3E">
            <w:pPr>
              <w:rPr>
                <w:sz w:val="20"/>
                <w:szCs w:val="20"/>
              </w:rPr>
            </w:pPr>
          </w:p>
          <w:p w14:paraId="7BA2A535" w14:textId="77777777" w:rsidR="00935B3E" w:rsidRDefault="00935B3E">
            <w:pPr>
              <w:rPr>
                <w:sz w:val="20"/>
                <w:szCs w:val="20"/>
              </w:rPr>
            </w:pPr>
          </w:p>
          <w:p w14:paraId="29A8E2C2" w14:textId="77777777" w:rsidR="00935B3E" w:rsidRDefault="00935B3E">
            <w:pPr>
              <w:rPr>
                <w:sz w:val="20"/>
                <w:szCs w:val="20"/>
              </w:rPr>
            </w:pPr>
          </w:p>
          <w:p w14:paraId="4F0FF3BC" w14:textId="77777777" w:rsidR="00935B3E" w:rsidRDefault="00935B3E">
            <w:pPr>
              <w:rPr>
                <w:sz w:val="20"/>
                <w:szCs w:val="20"/>
              </w:rPr>
            </w:pPr>
          </w:p>
          <w:p w14:paraId="3206432C" w14:textId="77777777" w:rsidR="00935B3E" w:rsidRDefault="00935B3E">
            <w:pPr>
              <w:rPr>
                <w:sz w:val="20"/>
                <w:szCs w:val="20"/>
              </w:rPr>
            </w:pPr>
          </w:p>
          <w:p w14:paraId="354BBA97" w14:textId="77777777" w:rsidR="00935B3E" w:rsidRDefault="00935B3E">
            <w:pPr>
              <w:rPr>
                <w:sz w:val="20"/>
                <w:szCs w:val="20"/>
              </w:rPr>
            </w:pPr>
          </w:p>
          <w:p w14:paraId="3541F0E6" w14:textId="77777777" w:rsidR="00935B3E" w:rsidRDefault="00935B3E">
            <w:pPr>
              <w:rPr>
                <w:sz w:val="20"/>
                <w:szCs w:val="20"/>
              </w:rPr>
            </w:pPr>
          </w:p>
          <w:p w14:paraId="3DC36A51" w14:textId="77777777" w:rsidR="00935B3E" w:rsidRDefault="00935B3E">
            <w:pPr>
              <w:rPr>
                <w:sz w:val="20"/>
                <w:szCs w:val="20"/>
              </w:rPr>
            </w:pPr>
          </w:p>
          <w:p w14:paraId="0CD27933" w14:textId="77777777" w:rsidR="00935B3E" w:rsidRDefault="00935B3E">
            <w:pPr>
              <w:rPr>
                <w:sz w:val="20"/>
                <w:szCs w:val="20"/>
              </w:rPr>
            </w:pPr>
          </w:p>
          <w:p w14:paraId="01804FDB" w14:textId="77777777" w:rsidR="00935B3E" w:rsidRDefault="00935B3E">
            <w:pPr>
              <w:rPr>
                <w:sz w:val="20"/>
                <w:szCs w:val="20"/>
              </w:rPr>
            </w:pPr>
          </w:p>
          <w:p w14:paraId="32842C1F" w14:textId="77777777" w:rsidR="00935B3E" w:rsidRDefault="00935B3E">
            <w:pPr>
              <w:rPr>
                <w:sz w:val="20"/>
                <w:szCs w:val="20"/>
              </w:rPr>
            </w:pPr>
          </w:p>
          <w:p w14:paraId="139D7782" w14:textId="77777777" w:rsidR="00935B3E" w:rsidRDefault="00935B3E">
            <w:pPr>
              <w:rPr>
                <w:sz w:val="20"/>
                <w:szCs w:val="20"/>
              </w:rPr>
            </w:pPr>
          </w:p>
          <w:p w14:paraId="1AFE77D4" w14:textId="77777777" w:rsidR="00935B3E" w:rsidRDefault="00935B3E">
            <w:pPr>
              <w:rPr>
                <w:sz w:val="20"/>
                <w:szCs w:val="20"/>
              </w:rPr>
            </w:pPr>
          </w:p>
          <w:p w14:paraId="2F47C7B0" w14:textId="77777777" w:rsidR="00935B3E" w:rsidRDefault="00935B3E">
            <w:pPr>
              <w:rPr>
                <w:sz w:val="20"/>
                <w:szCs w:val="20"/>
              </w:rPr>
            </w:pPr>
          </w:p>
          <w:p w14:paraId="6FC46797" w14:textId="77777777" w:rsidR="00935B3E" w:rsidRDefault="00935B3E">
            <w:pPr>
              <w:rPr>
                <w:sz w:val="20"/>
                <w:szCs w:val="20"/>
              </w:rPr>
            </w:pPr>
          </w:p>
          <w:p w14:paraId="5CC6FA56" w14:textId="77777777" w:rsidR="00935B3E" w:rsidRDefault="00935B3E">
            <w:pPr>
              <w:rPr>
                <w:sz w:val="20"/>
                <w:szCs w:val="20"/>
              </w:rPr>
            </w:pPr>
          </w:p>
        </w:tc>
      </w:tr>
      <w:tr w:rsidR="00935B3E" w14:paraId="59940577" w14:textId="77777777">
        <w:trPr>
          <w:trHeight w:val="343"/>
        </w:trPr>
        <w:tc>
          <w:tcPr>
            <w:tcW w:w="2122" w:type="dxa"/>
            <w:vMerge/>
          </w:tcPr>
          <w:p w14:paraId="0C2C9452" w14:textId="77777777" w:rsidR="00935B3E" w:rsidRDefault="00935B3E">
            <w:pPr>
              <w:widowControl w:val="0"/>
              <w:pBdr>
                <w:top w:val="nil"/>
                <w:left w:val="nil"/>
                <w:bottom w:val="nil"/>
                <w:right w:val="nil"/>
                <w:between w:val="nil"/>
              </w:pBdr>
              <w:spacing w:line="276" w:lineRule="auto"/>
              <w:rPr>
                <w:sz w:val="20"/>
                <w:szCs w:val="20"/>
              </w:rPr>
            </w:pPr>
          </w:p>
        </w:tc>
        <w:tc>
          <w:tcPr>
            <w:tcW w:w="1275" w:type="dxa"/>
            <w:vMerge/>
            <w:vAlign w:val="center"/>
          </w:tcPr>
          <w:p w14:paraId="2542B6C7" w14:textId="77777777" w:rsidR="00935B3E" w:rsidRDefault="00935B3E">
            <w:pPr>
              <w:widowControl w:val="0"/>
              <w:pBdr>
                <w:top w:val="nil"/>
                <w:left w:val="nil"/>
                <w:bottom w:val="nil"/>
                <w:right w:val="nil"/>
                <w:between w:val="nil"/>
              </w:pBdr>
              <w:spacing w:line="276" w:lineRule="auto"/>
              <w:rPr>
                <w:sz w:val="20"/>
                <w:szCs w:val="20"/>
              </w:rPr>
            </w:pPr>
          </w:p>
        </w:tc>
        <w:tc>
          <w:tcPr>
            <w:tcW w:w="3402" w:type="dxa"/>
            <w:shd w:val="clear" w:color="auto" w:fill="E2EFD9"/>
            <w:vAlign w:val="center"/>
          </w:tcPr>
          <w:p w14:paraId="0B6AB17C" w14:textId="77777777" w:rsidR="00935B3E" w:rsidRDefault="00860731">
            <w:pPr>
              <w:rPr>
                <w:b/>
                <w:sz w:val="20"/>
                <w:szCs w:val="20"/>
              </w:rPr>
            </w:pPr>
            <w:r>
              <w:rPr>
                <w:b/>
                <w:sz w:val="20"/>
                <w:szCs w:val="20"/>
              </w:rPr>
              <w:t>RO</w:t>
            </w:r>
            <w:proofErr w:type="gramStart"/>
            <w:r>
              <w:rPr>
                <w:b/>
                <w:sz w:val="20"/>
                <w:szCs w:val="20"/>
              </w:rPr>
              <w:t>33  -</w:t>
            </w:r>
            <w:proofErr w:type="gramEnd"/>
            <w:r>
              <w:rPr>
                <w:b/>
                <w:sz w:val="20"/>
                <w:szCs w:val="20"/>
              </w:rPr>
              <w:t xml:space="preserve"> Task 1 / 2 – NEA to include:</w:t>
            </w:r>
          </w:p>
          <w:p w14:paraId="17279693" w14:textId="77777777" w:rsidR="00935B3E" w:rsidRDefault="00860731">
            <w:pPr>
              <w:numPr>
                <w:ilvl w:val="0"/>
                <w:numId w:val="5"/>
              </w:numPr>
              <w:pBdr>
                <w:top w:val="nil"/>
                <w:left w:val="nil"/>
                <w:bottom w:val="nil"/>
                <w:right w:val="nil"/>
                <w:between w:val="nil"/>
              </w:pBdr>
              <w:rPr>
                <w:color w:val="000000"/>
                <w:sz w:val="20"/>
                <w:szCs w:val="20"/>
              </w:rPr>
            </w:pPr>
            <w:r>
              <w:rPr>
                <w:color w:val="000000"/>
                <w:sz w:val="20"/>
                <w:szCs w:val="20"/>
              </w:rPr>
              <w:t xml:space="preserve">Life stages and development </w:t>
            </w:r>
          </w:p>
          <w:p w14:paraId="64C8458A" w14:textId="77777777" w:rsidR="00935B3E" w:rsidRDefault="00860731">
            <w:pPr>
              <w:numPr>
                <w:ilvl w:val="0"/>
                <w:numId w:val="5"/>
              </w:numPr>
              <w:pBdr>
                <w:top w:val="nil"/>
                <w:left w:val="nil"/>
                <w:bottom w:val="nil"/>
                <w:right w:val="nil"/>
                <w:between w:val="nil"/>
              </w:pBdr>
              <w:rPr>
                <w:color w:val="000000"/>
                <w:sz w:val="20"/>
                <w:szCs w:val="20"/>
              </w:rPr>
            </w:pPr>
            <w:r>
              <w:rPr>
                <w:color w:val="000000"/>
                <w:sz w:val="20"/>
                <w:szCs w:val="20"/>
              </w:rPr>
              <w:t xml:space="preserve">Life events and their impacts on individuals </w:t>
            </w:r>
          </w:p>
        </w:tc>
        <w:tc>
          <w:tcPr>
            <w:tcW w:w="3402" w:type="dxa"/>
            <w:shd w:val="clear" w:color="auto" w:fill="FBE5D5"/>
            <w:vAlign w:val="center"/>
          </w:tcPr>
          <w:p w14:paraId="7220AB8D" w14:textId="77777777" w:rsidR="00935B3E" w:rsidRDefault="00860731">
            <w:pPr>
              <w:rPr>
                <w:b/>
                <w:sz w:val="20"/>
                <w:szCs w:val="20"/>
              </w:rPr>
            </w:pPr>
            <w:r>
              <w:rPr>
                <w:b/>
                <w:sz w:val="20"/>
                <w:szCs w:val="20"/>
              </w:rPr>
              <w:t xml:space="preserve">RO32 – Topic Area 4 – Students need to learn: </w:t>
            </w:r>
          </w:p>
          <w:p w14:paraId="6A623A0E" w14:textId="77777777" w:rsidR="00935B3E" w:rsidRDefault="00860731">
            <w:pPr>
              <w:numPr>
                <w:ilvl w:val="0"/>
                <w:numId w:val="6"/>
              </w:numPr>
              <w:pBdr>
                <w:top w:val="nil"/>
                <w:left w:val="nil"/>
                <w:bottom w:val="nil"/>
                <w:right w:val="nil"/>
                <w:between w:val="nil"/>
              </w:pBdr>
              <w:rPr>
                <w:color w:val="000000"/>
                <w:sz w:val="20"/>
                <w:szCs w:val="20"/>
              </w:rPr>
            </w:pPr>
            <w:r>
              <w:rPr>
                <w:color w:val="000000"/>
                <w:sz w:val="20"/>
                <w:szCs w:val="20"/>
              </w:rPr>
              <w:t xml:space="preserve">Safeguarding </w:t>
            </w:r>
          </w:p>
          <w:p w14:paraId="555A1269" w14:textId="77777777" w:rsidR="00935B3E" w:rsidRDefault="00860731">
            <w:pPr>
              <w:numPr>
                <w:ilvl w:val="0"/>
                <w:numId w:val="6"/>
              </w:numPr>
              <w:pBdr>
                <w:top w:val="nil"/>
                <w:left w:val="nil"/>
                <w:bottom w:val="nil"/>
                <w:right w:val="nil"/>
                <w:between w:val="nil"/>
              </w:pBdr>
              <w:rPr>
                <w:color w:val="000000"/>
                <w:sz w:val="20"/>
                <w:szCs w:val="20"/>
              </w:rPr>
            </w:pPr>
            <w:r>
              <w:rPr>
                <w:color w:val="000000"/>
                <w:sz w:val="20"/>
                <w:szCs w:val="20"/>
              </w:rPr>
              <w:t xml:space="preserve">Infection prevention </w:t>
            </w:r>
          </w:p>
          <w:p w14:paraId="7B81327D" w14:textId="77777777" w:rsidR="00935B3E" w:rsidRDefault="00860731">
            <w:pPr>
              <w:numPr>
                <w:ilvl w:val="0"/>
                <w:numId w:val="6"/>
              </w:numPr>
              <w:pBdr>
                <w:top w:val="nil"/>
                <w:left w:val="nil"/>
                <w:bottom w:val="nil"/>
                <w:right w:val="nil"/>
                <w:between w:val="nil"/>
              </w:pBdr>
              <w:rPr>
                <w:color w:val="000000"/>
                <w:sz w:val="20"/>
                <w:szCs w:val="20"/>
              </w:rPr>
            </w:pPr>
            <w:r>
              <w:rPr>
                <w:color w:val="000000"/>
                <w:sz w:val="20"/>
                <w:szCs w:val="20"/>
              </w:rPr>
              <w:t xml:space="preserve">Safety procedures and measures </w:t>
            </w:r>
          </w:p>
          <w:p w14:paraId="267AD847" w14:textId="77777777" w:rsidR="00935B3E" w:rsidRDefault="00860731">
            <w:pPr>
              <w:numPr>
                <w:ilvl w:val="0"/>
                <w:numId w:val="6"/>
              </w:numPr>
              <w:pBdr>
                <w:top w:val="nil"/>
                <w:left w:val="nil"/>
                <w:bottom w:val="nil"/>
                <w:right w:val="nil"/>
                <w:between w:val="nil"/>
              </w:pBdr>
              <w:rPr>
                <w:color w:val="000000"/>
                <w:sz w:val="20"/>
                <w:szCs w:val="20"/>
              </w:rPr>
            </w:pPr>
            <w:r>
              <w:rPr>
                <w:color w:val="000000"/>
                <w:sz w:val="20"/>
                <w:szCs w:val="20"/>
              </w:rPr>
              <w:t>How security measures protect service users and staff</w:t>
            </w:r>
          </w:p>
        </w:tc>
        <w:tc>
          <w:tcPr>
            <w:tcW w:w="3119" w:type="dxa"/>
            <w:vMerge/>
            <w:shd w:val="clear" w:color="auto" w:fill="FFF2CC"/>
          </w:tcPr>
          <w:p w14:paraId="51C7E0CD"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2068" w:type="dxa"/>
            <w:vMerge/>
          </w:tcPr>
          <w:p w14:paraId="7C07FD79" w14:textId="77777777" w:rsidR="00935B3E" w:rsidRDefault="00935B3E">
            <w:pPr>
              <w:widowControl w:val="0"/>
              <w:pBdr>
                <w:top w:val="nil"/>
                <w:left w:val="nil"/>
                <w:bottom w:val="nil"/>
                <w:right w:val="nil"/>
                <w:between w:val="nil"/>
              </w:pBdr>
              <w:spacing w:line="276" w:lineRule="auto"/>
              <w:rPr>
                <w:color w:val="000000"/>
                <w:sz w:val="20"/>
                <w:szCs w:val="20"/>
              </w:rPr>
            </w:pPr>
          </w:p>
        </w:tc>
      </w:tr>
      <w:tr w:rsidR="00935B3E" w14:paraId="0E43E904" w14:textId="77777777">
        <w:trPr>
          <w:trHeight w:val="344"/>
        </w:trPr>
        <w:tc>
          <w:tcPr>
            <w:tcW w:w="2122" w:type="dxa"/>
            <w:vMerge/>
          </w:tcPr>
          <w:p w14:paraId="1EA27F79"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1275" w:type="dxa"/>
            <w:vMerge w:val="restart"/>
            <w:vAlign w:val="center"/>
          </w:tcPr>
          <w:p w14:paraId="5B01053F" w14:textId="77777777" w:rsidR="00935B3E" w:rsidRDefault="00860731">
            <w:pPr>
              <w:jc w:val="center"/>
              <w:rPr>
                <w:b/>
                <w:sz w:val="20"/>
                <w:szCs w:val="20"/>
              </w:rPr>
            </w:pPr>
            <w:r>
              <w:rPr>
                <w:b/>
                <w:sz w:val="20"/>
                <w:szCs w:val="20"/>
              </w:rPr>
              <w:t>Spring</w:t>
            </w:r>
          </w:p>
        </w:tc>
        <w:tc>
          <w:tcPr>
            <w:tcW w:w="3402" w:type="dxa"/>
            <w:shd w:val="clear" w:color="auto" w:fill="E2EFD9"/>
            <w:vAlign w:val="center"/>
          </w:tcPr>
          <w:p w14:paraId="513315E1" w14:textId="77777777" w:rsidR="00935B3E" w:rsidRDefault="00860731">
            <w:pPr>
              <w:rPr>
                <w:b/>
                <w:sz w:val="20"/>
                <w:szCs w:val="20"/>
              </w:rPr>
            </w:pPr>
            <w:r>
              <w:rPr>
                <w:b/>
                <w:sz w:val="20"/>
                <w:szCs w:val="20"/>
              </w:rPr>
              <w:t>RO32 – Topic Area 2 – Students need to learn:</w:t>
            </w:r>
          </w:p>
          <w:p w14:paraId="2FDB4A55" w14:textId="77777777" w:rsidR="00935B3E" w:rsidRDefault="00860731">
            <w:pPr>
              <w:numPr>
                <w:ilvl w:val="0"/>
                <w:numId w:val="2"/>
              </w:numPr>
              <w:pBdr>
                <w:top w:val="nil"/>
                <w:left w:val="nil"/>
                <w:bottom w:val="nil"/>
                <w:right w:val="nil"/>
                <w:between w:val="nil"/>
              </w:pBdr>
              <w:rPr>
                <w:color w:val="000000"/>
                <w:sz w:val="20"/>
                <w:szCs w:val="20"/>
              </w:rPr>
            </w:pPr>
            <w:r>
              <w:rPr>
                <w:color w:val="000000"/>
                <w:sz w:val="20"/>
                <w:szCs w:val="20"/>
              </w:rPr>
              <w:t xml:space="preserve">Person-centred values and how they are applied by service providers </w:t>
            </w:r>
          </w:p>
          <w:p w14:paraId="0ABF6072" w14:textId="77777777" w:rsidR="00935B3E" w:rsidRDefault="00860731">
            <w:pPr>
              <w:numPr>
                <w:ilvl w:val="0"/>
                <w:numId w:val="2"/>
              </w:numPr>
              <w:pBdr>
                <w:top w:val="nil"/>
                <w:left w:val="nil"/>
                <w:bottom w:val="nil"/>
                <w:right w:val="nil"/>
                <w:between w:val="nil"/>
              </w:pBdr>
              <w:rPr>
                <w:color w:val="000000"/>
                <w:sz w:val="20"/>
                <w:szCs w:val="20"/>
              </w:rPr>
            </w:pPr>
            <w:r>
              <w:rPr>
                <w:color w:val="000000"/>
                <w:sz w:val="20"/>
                <w:szCs w:val="20"/>
              </w:rPr>
              <w:lastRenderedPageBreak/>
              <w:t xml:space="preserve">Benefits of applying the person-centred values </w:t>
            </w:r>
          </w:p>
          <w:p w14:paraId="6AE3A66A" w14:textId="77777777" w:rsidR="00935B3E" w:rsidRDefault="00860731">
            <w:pPr>
              <w:numPr>
                <w:ilvl w:val="0"/>
                <w:numId w:val="2"/>
              </w:numPr>
              <w:pBdr>
                <w:top w:val="nil"/>
                <w:left w:val="nil"/>
                <w:bottom w:val="nil"/>
                <w:right w:val="nil"/>
                <w:between w:val="nil"/>
              </w:pBdr>
              <w:rPr>
                <w:color w:val="000000"/>
                <w:sz w:val="20"/>
                <w:szCs w:val="20"/>
              </w:rPr>
            </w:pPr>
            <w:r>
              <w:rPr>
                <w:color w:val="000000"/>
                <w:sz w:val="20"/>
                <w:szCs w:val="20"/>
              </w:rPr>
              <w:t xml:space="preserve">Effects on service users’ health and wellbeing if person-centred values are not applied </w:t>
            </w:r>
          </w:p>
          <w:p w14:paraId="3A7428C5" w14:textId="77777777" w:rsidR="00935B3E" w:rsidRDefault="00935B3E">
            <w:pPr>
              <w:rPr>
                <w:sz w:val="20"/>
                <w:szCs w:val="20"/>
              </w:rPr>
            </w:pPr>
          </w:p>
        </w:tc>
        <w:tc>
          <w:tcPr>
            <w:tcW w:w="3402" w:type="dxa"/>
            <w:shd w:val="clear" w:color="auto" w:fill="FBE5D5"/>
            <w:vAlign w:val="center"/>
          </w:tcPr>
          <w:p w14:paraId="154CD593" w14:textId="5A624D22" w:rsidR="00935B3E" w:rsidRDefault="00860731">
            <w:pPr>
              <w:rPr>
                <w:b/>
                <w:sz w:val="20"/>
                <w:szCs w:val="20"/>
              </w:rPr>
            </w:pPr>
            <w:r>
              <w:rPr>
                <w:b/>
                <w:sz w:val="20"/>
                <w:szCs w:val="20"/>
              </w:rPr>
              <w:lastRenderedPageBreak/>
              <w:t>RO3</w:t>
            </w:r>
            <w:r w:rsidR="00AA6AA6">
              <w:rPr>
                <w:b/>
                <w:sz w:val="20"/>
                <w:szCs w:val="20"/>
              </w:rPr>
              <w:t>4</w:t>
            </w:r>
            <w:r>
              <w:rPr>
                <w:b/>
                <w:sz w:val="20"/>
                <w:szCs w:val="20"/>
              </w:rPr>
              <w:t xml:space="preserve"> – Task 1 / </w:t>
            </w:r>
            <w:r w:rsidR="00AA6AA6">
              <w:rPr>
                <w:b/>
                <w:sz w:val="20"/>
                <w:szCs w:val="20"/>
              </w:rPr>
              <w:t>4</w:t>
            </w:r>
            <w:r>
              <w:rPr>
                <w:b/>
                <w:sz w:val="20"/>
                <w:szCs w:val="20"/>
              </w:rPr>
              <w:t xml:space="preserve"> – NEA to include:</w:t>
            </w:r>
          </w:p>
          <w:p w14:paraId="0F1F857C" w14:textId="35664C70" w:rsidR="00AA6AA6" w:rsidRDefault="00AA6AA6">
            <w:pPr>
              <w:numPr>
                <w:ilvl w:val="0"/>
                <w:numId w:val="7"/>
              </w:numPr>
              <w:pBdr>
                <w:top w:val="nil"/>
                <w:left w:val="nil"/>
                <w:bottom w:val="nil"/>
                <w:right w:val="nil"/>
                <w:between w:val="nil"/>
              </w:pBdr>
              <w:rPr>
                <w:color w:val="000000"/>
                <w:sz w:val="20"/>
                <w:szCs w:val="20"/>
              </w:rPr>
            </w:pPr>
            <w:r>
              <w:rPr>
                <w:color w:val="000000"/>
                <w:sz w:val="20"/>
                <w:szCs w:val="20"/>
              </w:rPr>
              <w:t>Select one creative activity</w:t>
            </w:r>
          </w:p>
          <w:p w14:paraId="00FA22C1" w14:textId="300B70DA" w:rsidR="00AA6AA6" w:rsidRDefault="00AA6AA6">
            <w:pPr>
              <w:numPr>
                <w:ilvl w:val="0"/>
                <w:numId w:val="7"/>
              </w:numPr>
              <w:pBdr>
                <w:top w:val="nil"/>
                <w:left w:val="nil"/>
                <w:bottom w:val="nil"/>
                <w:right w:val="nil"/>
                <w:between w:val="nil"/>
              </w:pBdr>
              <w:rPr>
                <w:color w:val="000000"/>
                <w:sz w:val="20"/>
                <w:szCs w:val="20"/>
              </w:rPr>
            </w:pPr>
            <w:r>
              <w:rPr>
                <w:color w:val="000000"/>
                <w:sz w:val="20"/>
                <w:szCs w:val="20"/>
              </w:rPr>
              <w:t xml:space="preserve">Explain the factors that affected your choice of activity </w:t>
            </w:r>
          </w:p>
          <w:p w14:paraId="753480A1" w14:textId="67D5BB9D" w:rsidR="00AA6AA6" w:rsidRDefault="00AA6AA6">
            <w:pPr>
              <w:numPr>
                <w:ilvl w:val="0"/>
                <w:numId w:val="7"/>
              </w:numPr>
              <w:pBdr>
                <w:top w:val="nil"/>
                <w:left w:val="nil"/>
                <w:bottom w:val="nil"/>
                <w:right w:val="nil"/>
                <w:between w:val="nil"/>
              </w:pBdr>
              <w:rPr>
                <w:color w:val="000000"/>
                <w:sz w:val="20"/>
                <w:szCs w:val="20"/>
              </w:rPr>
            </w:pPr>
            <w:r>
              <w:rPr>
                <w:color w:val="000000"/>
                <w:sz w:val="20"/>
                <w:szCs w:val="20"/>
              </w:rPr>
              <w:lastRenderedPageBreak/>
              <w:t>Explain the benefits for the individual or group in terms of PIES.</w:t>
            </w:r>
          </w:p>
          <w:p w14:paraId="39581E70" w14:textId="66FAA807" w:rsidR="00AA6AA6" w:rsidRDefault="00AA6AA6">
            <w:pPr>
              <w:numPr>
                <w:ilvl w:val="0"/>
                <w:numId w:val="7"/>
              </w:numPr>
              <w:pBdr>
                <w:top w:val="nil"/>
                <w:left w:val="nil"/>
                <w:bottom w:val="nil"/>
                <w:right w:val="nil"/>
                <w:between w:val="nil"/>
              </w:pBdr>
              <w:rPr>
                <w:color w:val="000000"/>
                <w:sz w:val="20"/>
                <w:szCs w:val="20"/>
              </w:rPr>
            </w:pPr>
            <w:r>
              <w:rPr>
                <w:color w:val="000000"/>
                <w:sz w:val="20"/>
                <w:szCs w:val="20"/>
              </w:rPr>
              <w:t xml:space="preserve">Produce a plan for your creative activity </w:t>
            </w:r>
          </w:p>
          <w:p w14:paraId="4D165756" w14:textId="77777777" w:rsidR="00BA4F26" w:rsidRDefault="00BA4F26">
            <w:pPr>
              <w:numPr>
                <w:ilvl w:val="0"/>
                <w:numId w:val="7"/>
              </w:numPr>
              <w:pBdr>
                <w:top w:val="nil"/>
                <w:left w:val="nil"/>
                <w:bottom w:val="nil"/>
                <w:right w:val="nil"/>
                <w:between w:val="nil"/>
              </w:pBdr>
              <w:rPr>
                <w:color w:val="000000"/>
                <w:sz w:val="20"/>
                <w:szCs w:val="20"/>
              </w:rPr>
            </w:pPr>
            <w:r>
              <w:rPr>
                <w:color w:val="000000"/>
                <w:sz w:val="20"/>
                <w:szCs w:val="20"/>
              </w:rPr>
              <w:t>Describe two therapies</w:t>
            </w:r>
          </w:p>
          <w:p w14:paraId="44A4506C" w14:textId="0FD679E5" w:rsidR="00935B3E" w:rsidRDefault="00BA4F26">
            <w:pPr>
              <w:numPr>
                <w:ilvl w:val="0"/>
                <w:numId w:val="7"/>
              </w:numPr>
              <w:pBdr>
                <w:top w:val="nil"/>
                <w:left w:val="nil"/>
                <w:bottom w:val="nil"/>
                <w:right w:val="nil"/>
                <w:between w:val="nil"/>
              </w:pBdr>
              <w:rPr>
                <w:color w:val="000000"/>
                <w:sz w:val="20"/>
                <w:szCs w:val="20"/>
              </w:rPr>
            </w:pPr>
            <w:r>
              <w:rPr>
                <w:color w:val="000000"/>
                <w:sz w:val="20"/>
                <w:szCs w:val="20"/>
              </w:rPr>
              <w:t>Explain how the two therapies benefit the individual or group in relation to PIES</w:t>
            </w:r>
            <w:r w:rsidR="00860731">
              <w:rPr>
                <w:color w:val="000000"/>
                <w:sz w:val="20"/>
                <w:szCs w:val="20"/>
              </w:rPr>
              <w:t xml:space="preserve"> </w:t>
            </w:r>
          </w:p>
        </w:tc>
        <w:tc>
          <w:tcPr>
            <w:tcW w:w="3119" w:type="dxa"/>
            <w:vMerge/>
            <w:shd w:val="clear" w:color="auto" w:fill="FFF2CC"/>
          </w:tcPr>
          <w:p w14:paraId="6EAE1DB7"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2068" w:type="dxa"/>
            <w:vMerge/>
          </w:tcPr>
          <w:p w14:paraId="28B6F78F" w14:textId="77777777" w:rsidR="00935B3E" w:rsidRDefault="00935B3E">
            <w:pPr>
              <w:widowControl w:val="0"/>
              <w:pBdr>
                <w:top w:val="nil"/>
                <w:left w:val="nil"/>
                <w:bottom w:val="nil"/>
                <w:right w:val="nil"/>
                <w:between w:val="nil"/>
              </w:pBdr>
              <w:spacing w:line="276" w:lineRule="auto"/>
              <w:rPr>
                <w:color w:val="000000"/>
                <w:sz w:val="20"/>
                <w:szCs w:val="20"/>
              </w:rPr>
            </w:pPr>
          </w:p>
        </w:tc>
      </w:tr>
      <w:tr w:rsidR="00935B3E" w14:paraId="2FE964B5" w14:textId="77777777">
        <w:trPr>
          <w:trHeight w:val="343"/>
        </w:trPr>
        <w:tc>
          <w:tcPr>
            <w:tcW w:w="2122" w:type="dxa"/>
            <w:vMerge/>
          </w:tcPr>
          <w:p w14:paraId="5E4EFD8B"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1275" w:type="dxa"/>
            <w:vMerge/>
            <w:vAlign w:val="center"/>
          </w:tcPr>
          <w:p w14:paraId="17619517"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3402" w:type="dxa"/>
            <w:shd w:val="clear" w:color="auto" w:fill="E2EFD9"/>
            <w:vAlign w:val="center"/>
          </w:tcPr>
          <w:p w14:paraId="15A153CC" w14:textId="77777777" w:rsidR="00935B3E" w:rsidRDefault="00860731">
            <w:pPr>
              <w:rPr>
                <w:b/>
                <w:sz w:val="20"/>
                <w:szCs w:val="20"/>
              </w:rPr>
            </w:pPr>
            <w:r>
              <w:rPr>
                <w:b/>
                <w:sz w:val="20"/>
                <w:szCs w:val="20"/>
              </w:rPr>
              <w:t>RO33 – Task 3 NEA to include:</w:t>
            </w:r>
          </w:p>
          <w:p w14:paraId="691874AD" w14:textId="77777777" w:rsidR="00935B3E" w:rsidRDefault="00860731">
            <w:pPr>
              <w:rPr>
                <w:sz w:val="20"/>
                <w:szCs w:val="20"/>
              </w:rPr>
            </w:pPr>
            <w:r>
              <w:rPr>
                <w:sz w:val="20"/>
                <w:szCs w:val="20"/>
              </w:rPr>
              <w:t>- Sources of Support that meet individual needs</w:t>
            </w:r>
          </w:p>
          <w:p w14:paraId="6A40FA32" w14:textId="77777777" w:rsidR="00935B3E" w:rsidRDefault="00935B3E">
            <w:pPr>
              <w:rPr>
                <w:sz w:val="20"/>
                <w:szCs w:val="20"/>
              </w:rPr>
            </w:pPr>
          </w:p>
        </w:tc>
        <w:tc>
          <w:tcPr>
            <w:tcW w:w="3402" w:type="dxa"/>
            <w:shd w:val="clear" w:color="auto" w:fill="FBE5D5"/>
            <w:vAlign w:val="center"/>
          </w:tcPr>
          <w:p w14:paraId="59CB38D6" w14:textId="45CD621E" w:rsidR="00935B3E" w:rsidRDefault="00860731">
            <w:pPr>
              <w:rPr>
                <w:b/>
                <w:sz w:val="20"/>
                <w:szCs w:val="20"/>
              </w:rPr>
            </w:pPr>
            <w:r>
              <w:rPr>
                <w:b/>
                <w:sz w:val="20"/>
                <w:szCs w:val="20"/>
              </w:rPr>
              <w:t>RO3</w:t>
            </w:r>
            <w:r w:rsidR="00AA6AA6">
              <w:rPr>
                <w:b/>
                <w:sz w:val="20"/>
                <w:szCs w:val="20"/>
              </w:rPr>
              <w:t>4</w:t>
            </w:r>
            <w:r>
              <w:rPr>
                <w:b/>
                <w:sz w:val="20"/>
                <w:szCs w:val="20"/>
              </w:rPr>
              <w:t xml:space="preserve"> – Task </w:t>
            </w:r>
            <w:r w:rsidR="00AA6AA6">
              <w:rPr>
                <w:b/>
                <w:sz w:val="20"/>
                <w:szCs w:val="20"/>
              </w:rPr>
              <w:t xml:space="preserve">2 / </w:t>
            </w:r>
            <w:r>
              <w:rPr>
                <w:b/>
                <w:sz w:val="20"/>
                <w:szCs w:val="20"/>
              </w:rPr>
              <w:t>3</w:t>
            </w:r>
            <w:r>
              <w:rPr>
                <w:b/>
                <w:sz w:val="20"/>
                <w:szCs w:val="20"/>
              </w:rPr>
              <w:t xml:space="preserve"> – NEA to include</w:t>
            </w:r>
          </w:p>
          <w:p w14:paraId="6450606D" w14:textId="5F1264B1" w:rsidR="00BA4F26" w:rsidRDefault="00BA4F26" w:rsidP="00BA4F26">
            <w:pPr>
              <w:numPr>
                <w:ilvl w:val="0"/>
                <w:numId w:val="8"/>
              </w:numPr>
              <w:pBdr>
                <w:top w:val="nil"/>
                <w:left w:val="nil"/>
                <w:bottom w:val="nil"/>
                <w:right w:val="nil"/>
                <w:between w:val="nil"/>
              </w:pBdr>
              <w:rPr>
                <w:color w:val="000000"/>
                <w:sz w:val="20"/>
                <w:szCs w:val="20"/>
              </w:rPr>
            </w:pPr>
            <w:r>
              <w:rPr>
                <w:color w:val="000000"/>
                <w:sz w:val="20"/>
                <w:szCs w:val="20"/>
              </w:rPr>
              <w:t xml:space="preserve">Deliver the creative activity </w:t>
            </w:r>
          </w:p>
          <w:p w14:paraId="2806C22E" w14:textId="010F89BC" w:rsidR="00BA4F26" w:rsidRDefault="00BA4F26" w:rsidP="00BA4F26">
            <w:pPr>
              <w:numPr>
                <w:ilvl w:val="0"/>
                <w:numId w:val="8"/>
              </w:numPr>
              <w:pBdr>
                <w:top w:val="nil"/>
                <w:left w:val="nil"/>
                <w:bottom w:val="nil"/>
                <w:right w:val="nil"/>
                <w:between w:val="nil"/>
              </w:pBdr>
              <w:rPr>
                <w:color w:val="000000"/>
                <w:sz w:val="20"/>
                <w:szCs w:val="20"/>
              </w:rPr>
            </w:pPr>
            <w:r>
              <w:rPr>
                <w:color w:val="000000"/>
                <w:sz w:val="20"/>
                <w:szCs w:val="20"/>
              </w:rPr>
              <w:t xml:space="preserve">Introduce your activity </w:t>
            </w:r>
          </w:p>
          <w:p w14:paraId="10637B5D" w14:textId="213A488C" w:rsidR="00BA4F26" w:rsidRDefault="00BA4F26" w:rsidP="00BA4F26">
            <w:pPr>
              <w:numPr>
                <w:ilvl w:val="0"/>
                <w:numId w:val="8"/>
              </w:numPr>
              <w:pBdr>
                <w:top w:val="nil"/>
                <w:left w:val="nil"/>
                <w:bottom w:val="nil"/>
                <w:right w:val="nil"/>
                <w:between w:val="nil"/>
              </w:pBdr>
              <w:rPr>
                <w:color w:val="000000"/>
                <w:sz w:val="20"/>
                <w:szCs w:val="20"/>
              </w:rPr>
            </w:pPr>
            <w:r>
              <w:rPr>
                <w:color w:val="000000"/>
                <w:sz w:val="20"/>
                <w:szCs w:val="20"/>
              </w:rPr>
              <w:t xml:space="preserve">Supervise the activity </w:t>
            </w:r>
          </w:p>
          <w:p w14:paraId="4F1C8FFF" w14:textId="29CF40FC" w:rsidR="00BA4F26" w:rsidRDefault="00BA4F26" w:rsidP="00BA4F26">
            <w:pPr>
              <w:numPr>
                <w:ilvl w:val="0"/>
                <w:numId w:val="8"/>
              </w:numPr>
              <w:pBdr>
                <w:top w:val="nil"/>
                <w:left w:val="nil"/>
                <w:bottom w:val="nil"/>
                <w:right w:val="nil"/>
                <w:between w:val="nil"/>
              </w:pBdr>
              <w:rPr>
                <w:color w:val="000000"/>
                <w:sz w:val="20"/>
                <w:szCs w:val="20"/>
              </w:rPr>
            </w:pPr>
            <w:r>
              <w:rPr>
                <w:color w:val="000000"/>
                <w:sz w:val="20"/>
                <w:szCs w:val="20"/>
              </w:rPr>
              <w:t>Collect feedback from those that took part</w:t>
            </w:r>
          </w:p>
          <w:p w14:paraId="15C5F0A4" w14:textId="0342DB9A" w:rsidR="00BA4F26" w:rsidRDefault="00BA4F26" w:rsidP="00BA4F26">
            <w:pPr>
              <w:numPr>
                <w:ilvl w:val="0"/>
                <w:numId w:val="8"/>
              </w:numPr>
              <w:pBdr>
                <w:top w:val="nil"/>
                <w:left w:val="nil"/>
                <w:bottom w:val="nil"/>
                <w:right w:val="nil"/>
                <w:between w:val="nil"/>
              </w:pBdr>
              <w:rPr>
                <w:color w:val="000000"/>
                <w:sz w:val="20"/>
                <w:szCs w:val="20"/>
              </w:rPr>
            </w:pPr>
            <w:r>
              <w:rPr>
                <w:color w:val="000000"/>
                <w:sz w:val="20"/>
                <w:szCs w:val="20"/>
              </w:rPr>
              <w:t>Use appropriate communication skills</w:t>
            </w:r>
          </w:p>
          <w:p w14:paraId="178B36A2" w14:textId="6AF680EE" w:rsidR="00BA4F26" w:rsidRDefault="00BA4F26" w:rsidP="00BA4F26">
            <w:pPr>
              <w:numPr>
                <w:ilvl w:val="0"/>
                <w:numId w:val="8"/>
              </w:numPr>
              <w:pBdr>
                <w:top w:val="nil"/>
                <w:left w:val="nil"/>
                <w:bottom w:val="nil"/>
                <w:right w:val="nil"/>
                <w:between w:val="nil"/>
              </w:pBdr>
              <w:rPr>
                <w:color w:val="000000"/>
                <w:sz w:val="20"/>
                <w:szCs w:val="20"/>
              </w:rPr>
            </w:pPr>
            <w:r>
              <w:rPr>
                <w:color w:val="000000"/>
                <w:sz w:val="20"/>
                <w:szCs w:val="20"/>
              </w:rPr>
              <w:t>Evaluate your own performance considering the strengths and weaknesses of your planning, your communication skills, how you encouraged participation.</w:t>
            </w:r>
          </w:p>
          <w:p w14:paraId="07CEDDC5" w14:textId="7990E294" w:rsidR="00935B3E" w:rsidRDefault="00BA4F26">
            <w:pPr>
              <w:numPr>
                <w:ilvl w:val="0"/>
                <w:numId w:val="8"/>
              </w:numPr>
              <w:pBdr>
                <w:top w:val="nil"/>
                <w:left w:val="nil"/>
                <w:bottom w:val="nil"/>
                <w:right w:val="nil"/>
                <w:between w:val="nil"/>
              </w:pBdr>
              <w:rPr>
                <w:color w:val="000000"/>
                <w:sz w:val="20"/>
                <w:szCs w:val="20"/>
              </w:rPr>
            </w:pPr>
            <w:r>
              <w:rPr>
                <w:color w:val="000000"/>
                <w:sz w:val="20"/>
                <w:szCs w:val="20"/>
              </w:rPr>
              <w:t>Suggest what you would improve next time.</w:t>
            </w:r>
          </w:p>
        </w:tc>
        <w:tc>
          <w:tcPr>
            <w:tcW w:w="3119" w:type="dxa"/>
            <w:vMerge/>
            <w:shd w:val="clear" w:color="auto" w:fill="FFF2CC"/>
          </w:tcPr>
          <w:p w14:paraId="261E93BA"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2068" w:type="dxa"/>
            <w:vMerge/>
          </w:tcPr>
          <w:p w14:paraId="7E161325" w14:textId="77777777" w:rsidR="00935B3E" w:rsidRDefault="00935B3E">
            <w:pPr>
              <w:widowControl w:val="0"/>
              <w:pBdr>
                <w:top w:val="nil"/>
                <w:left w:val="nil"/>
                <w:bottom w:val="nil"/>
                <w:right w:val="nil"/>
                <w:between w:val="nil"/>
              </w:pBdr>
              <w:spacing w:line="276" w:lineRule="auto"/>
              <w:rPr>
                <w:color w:val="000000"/>
                <w:sz w:val="20"/>
                <w:szCs w:val="20"/>
              </w:rPr>
            </w:pPr>
          </w:p>
        </w:tc>
      </w:tr>
      <w:tr w:rsidR="00935B3E" w14:paraId="06FAAC59" w14:textId="77777777">
        <w:trPr>
          <w:trHeight w:val="250"/>
        </w:trPr>
        <w:tc>
          <w:tcPr>
            <w:tcW w:w="2122" w:type="dxa"/>
            <w:vMerge/>
          </w:tcPr>
          <w:p w14:paraId="27C94DBF"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1275" w:type="dxa"/>
            <w:vMerge w:val="restart"/>
            <w:vAlign w:val="center"/>
          </w:tcPr>
          <w:p w14:paraId="70B851A1" w14:textId="77777777" w:rsidR="00935B3E" w:rsidRDefault="00860731">
            <w:pPr>
              <w:jc w:val="center"/>
              <w:rPr>
                <w:b/>
                <w:sz w:val="20"/>
                <w:szCs w:val="20"/>
              </w:rPr>
            </w:pPr>
            <w:r>
              <w:rPr>
                <w:b/>
                <w:sz w:val="20"/>
                <w:szCs w:val="20"/>
              </w:rPr>
              <w:t>Summer</w:t>
            </w:r>
          </w:p>
        </w:tc>
        <w:tc>
          <w:tcPr>
            <w:tcW w:w="3402" w:type="dxa"/>
            <w:tcBorders>
              <w:bottom w:val="single" w:sz="4" w:space="0" w:color="000000"/>
            </w:tcBorders>
            <w:shd w:val="clear" w:color="auto" w:fill="E2EFD9"/>
            <w:vAlign w:val="center"/>
          </w:tcPr>
          <w:p w14:paraId="6A2084FF" w14:textId="77777777" w:rsidR="00935B3E" w:rsidRDefault="00860731">
            <w:pPr>
              <w:rPr>
                <w:sz w:val="20"/>
                <w:szCs w:val="20"/>
              </w:rPr>
            </w:pPr>
            <w:r>
              <w:rPr>
                <w:b/>
                <w:sz w:val="20"/>
                <w:szCs w:val="20"/>
              </w:rPr>
              <w:t>RO32 – Topic Areas 1 / 2 -</w:t>
            </w:r>
            <w:r>
              <w:rPr>
                <w:sz w:val="20"/>
                <w:szCs w:val="20"/>
              </w:rPr>
              <w:t xml:space="preserve"> consolidation</w:t>
            </w:r>
          </w:p>
        </w:tc>
        <w:tc>
          <w:tcPr>
            <w:tcW w:w="3402" w:type="dxa"/>
            <w:shd w:val="clear" w:color="auto" w:fill="FBE5D5"/>
            <w:vAlign w:val="center"/>
          </w:tcPr>
          <w:p w14:paraId="7C9B200C" w14:textId="77777777" w:rsidR="00935B3E" w:rsidRDefault="00860731">
            <w:pPr>
              <w:rPr>
                <w:sz w:val="20"/>
                <w:szCs w:val="20"/>
              </w:rPr>
            </w:pPr>
            <w:r>
              <w:rPr>
                <w:b/>
                <w:sz w:val="20"/>
                <w:szCs w:val="20"/>
              </w:rPr>
              <w:t>RO32</w:t>
            </w:r>
            <w:r>
              <w:rPr>
                <w:sz w:val="20"/>
                <w:szCs w:val="20"/>
              </w:rPr>
              <w:t xml:space="preserve"> - Revision</w:t>
            </w:r>
          </w:p>
        </w:tc>
        <w:tc>
          <w:tcPr>
            <w:tcW w:w="3119" w:type="dxa"/>
            <w:vMerge/>
            <w:shd w:val="clear" w:color="auto" w:fill="FFF2CC"/>
          </w:tcPr>
          <w:p w14:paraId="66295E66" w14:textId="77777777" w:rsidR="00935B3E" w:rsidRDefault="00935B3E">
            <w:pPr>
              <w:widowControl w:val="0"/>
              <w:pBdr>
                <w:top w:val="nil"/>
                <w:left w:val="nil"/>
                <w:bottom w:val="nil"/>
                <w:right w:val="nil"/>
                <w:between w:val="nil"/>
              </w:pBdr>
              <w:spacing w:line="276" w:lineRule="auto"/>
              <w:rPr>
                <w:sz w:val="20"/>
                <w:szCs w:val="20"/>
              </w:rPr>
            </w:pPr>
          </w:p>
        </w:tc>
        <w:tc>
          <w:tcPr>
            <w:tcW w:w="2068" w:type="dxa"/>
            <w:vMerge/>
          </w:tcPr>
          <w:p w14:paraId="5C175A93" w14:textId="77777777" w:rsidR="00935B3E" w:rsidRDefault="00935B3E">
            <w:pPr>
              <w:widowControl w:val="0"/>
              <w:pBdr>
                <w:top w:val="nil"/>
                <w:left w:val="nil"/>
                <w:bottom w:val="nil"/>
                <w:right w:val="nil"/>
                <w:between w:val="nil"/>
              </w:pBdr>
              <w:spacing w:line="276" w:lineRule="auto"/>
              <w:rPr>
                <w:sz w:val="20"/>
                <w:szCs w:val="20"/>
              </w:rPr>
            </w:pPr>
          </w:p>
        </w:tc>
      </w:tr>
      <w:tr w:rsidR="00935B3E" w14:paraId="51FC64B0" w14:textId="77777777">
        <w:trPr>
          <w:trHeight w:val="250"/>
        </w:trPr>
        <w:tc>
          <w:tcPr>
            <w:tcW w:w="2122" w:type="dxa"/>
            <w:vMerge/>
          </w:tcPr>
          <w:p w14:paraId="59B277DF" w14:textId="77777777" w:rsidR="00935B3E" w:rsidRDefault="00935B3E">
            <w:pPr>
              <w:widowControl w:val="0"/>
              <w:pBdr>
                <w:top w:val="nil"/>
                <w:left w:val="nil"/>
                <w:bottom w:val="nil"/>
                <w:right w:val="nil"/>
                <w:between w:val="nil"/>
              </w:pBdr>
              <w:spacing w:line="276" w:lineRule="auto"/>
              <w:rPr>
                <w:sz w:val="20"/>
                <w:szCs w:val="20"/>
              </w:rPr>
            </w:pPr>
          </w:p>
        </w:tc>
        <w:tc>
          <w:tcPr>
            <w:tcW w:w="1275" w:type="dxa"/>
            <w:vMerge/>
            <w:vAlign w:val="center"/>
          </w:tcPr>
          <w:p w14:paraId="2EAD7FED" w14:textId="77777777" w:rsidR="00935B3E" w:rsidRDefault="00935B3E">
            <w:pPr>
              <w:widowControl w:val="0"/>
              <w:pBdr>
                <w:top w:val="nil"/>
                <w:left w:val="nil"/>
                <w:bottom w:val="nil"/>
                <w:right w:val="nil"/>
                <w:between w:val="nil"/>
              </w:pBdr>
              <w:spacing w:line="276" w:lineRule="auto"/>
              <w:rPr>
                <w:sz w:val="20"/>
                <w:szCs w:val="20"/>
              </w:rPr>
            </w:pPr>
          </w:p>
        </w:tc>
        <w:tc>
          <w:tcPr>
            <w:tcW w:w="3402" w:type="dxa"/>
            <w:tcBorders>
              <w:bottom w:val="single" w:sz="4" w:space="0" w:color="000000"/>
            </w:tcBorders>
            <w:shd w:val="clear" w:color="auto" w:fill="E2EFD9"/>
            <w:vAlign w:val="center"/>
          </w:tcPr>
          <w:p w14:paraId="51117FBD" w14:textId="77777777" w:rsidR="00935B3E" w:rsidRDefault="00860731">
            <w:pPr>
              <w:rPr>
                <w:b/>
                <w:sz w:val="20"/>
                <w:szCs w:val="20"/>
              </w:rPr>
            </w:pPr>
            <w:r>
              <w:rPr>
                <w:b/>
                <w:sz w:val="20"/>
                <w:szCs w:val="20"/>
              </w:rPr>
              <w:t>RO33 – NEA</w:t>
            </w:r>
          </w:p>
          <w:p w14:paraId="275E4AEE" w14:textId="77777777" w:rsidR="00935B3E" w:rsidRDefault="00860731">
            <w:pPr>
              <w:rPr>
                <w:sz w:val="20"/>
                <w:szCs w:val="20"/>
              </w:rPr>
            </w:pPr>
            <w:r>
              <w:rPr>
                <w:sz w:val="20"/>
                <w:szCs w:val="20"/>
              </w:rPr>
              <w:t>Finalising unit ready to submit to exam board (mandatory coursework unit)</w:t>
            </w:r>
          </w:p>
        </w:tc>
        <w:tc>
          <w:tcPr>
            <w:tcW w:w="3402" w:type="dxa"/>
            <w:tcBorders>
              <w:bottom w:val="single" w:sz="4" w:space="0" w:color="000000"/>
            </w:tcBorders>
            <w:shd w:val="clear" w:color="auto" w:fill="FBE5D5"/>
            <w:vAlign w:val="center"/>
          </w:tcPr>
          <w:p w14:paraId="676D5B0F" w14:textId="35825B04" w:rsidR="00935B3E" w:rsidRDefault="00860731">
            <w:pPr>
              <w:rPr>
                <w:sz w:val="20"/>
                <w:szCs w:val="20"/>
              </w:rPr>
            </w:pPr>
            <w:r>
              <w:rPr>
                <w:b/>
                <w:sz w:val="20"/>
                <w:szCs w:val="20"/>
              </w:rPr>
              <w:t>RO3</w:t>
            </w:r>
            <w:r w:rsidR="00BA4F26">
              <w:rPr>
                <w:b/>
                <w:sz w:val="20"/>
                <w:szCs w:val="20"/>
              </w:rPr>
              <w:t>4</w:t>
            </w:r>
            <w:r>
              <w:rPr>
                <w:sz w:val="20"/>
                <w:szCs w:val="20"/>
              </w:rPr>
              <w:t xml:space="preserve"> – finalising unit ready to submit to exam board (optional coursework unit)</w:t>
            </w:r>
          </w:p>
        </w:tc>
        <w:tc>
          <w:tcPr>
            <w:tcW w:w="3119" w:type="dxa"/>
            <w:vMerge/>
            <w:shd w:val="clear" w:color="auto" w:fill="FFF2CC"/>
          </w:tcPr>
          <w:p w14:paraId="694B3D0B" w14:textId="77777777" w:rsidR="00935B3E" w:rsidRDefault="00935B3E">
            <w:pPr>
              <w:widowControl w:val="0"/>
              <w:pBdr>
                <w:top w:val="nil"/>
                <w:left w:val="nil"/>
                <w:bottom w:val="nil"/>
                <w:right w:val="nil"/>
                <w:between w:val="nil"/>
              </w:pBdr>
              <w:spacing w:line="276" w:lineRule="auto"/>
              <w:rPr>
                <w:sz w:val="20"/>
                <w:szCs w:val="20"/>
              </w:rPr>
            </w:pPr>
          </w:p>
        </w:tc>
        <w:tc>
          <w:tcPr>
            <w:tcW w:w="2068" w:type="dxa"/>
            <w:vMerge/>
          </w:tcPr>
          <w:p w14:paraId="0671ACBC" w14:textId="77777777" w:rsidR="00935B3E" w:rsidRDefault="00935B3E">
            <w:pPr>
              <w:widowControl w:val="0"/>
              <w:pBdr>
                <w:top w:val="nil"/>
                <w:left w:val="nil"/>
                <w:bottom w:val="nil"/>
                <w:right w:val="nil"/>
                <w:between w:val="nil"/>
              </w:pBdr>
              <w:spacing w:line="276" w:lineRule="auto"/>
              <w:rPr>
                <w:sz w:val="20"/>
                <w:szCs w:val="20"/>
              </w:rPr>
            </w:pPr>
          </w:p>
        </w:tc>
      </w:tr>
      <w:tr w:rsidR="00935B3E" w14:paraId="48C535E0" w14:textId="77777777">
        <w:trPr>
          <w:trHeight w:val="3539"/>
        </w:trPr>
        <w:tc>
          <w:tcPr>
            <w:tcW w:w="2122" w:type="dxa"/>
            <w:vMerge/>
          </w:tcPr>
          <w:p w14:paraId="5AAF9D36" w14:textId="77777777" w:rsidR="00935B3E" w:rsidRDefault="00935B3E">
            <w:pPr>
              <w:widowControl w:val="0"/>
              <w:pBdr>
                <w:top w:val="nil"/>
                <w:left w:val="nil"/>
                <w:bottom w:val="nil"/>
                <w:right w:val="nil"/>
                <w:between w:val="nil"/>
              </w:pBdr>
              <w:spacing w:line="276" w:lineRule="auto"/>
              <w:rPr>
                <w:sz w:val="20"/>
                <w:szCs w:val="20"/>
              </w:rPr>
            </w:pPr>
          </w:p>
        </w:tc>
        <w:tc>
          <w:tcPr>
            <w:tcW w:w="1275" w:type="dxa"/>
            <w:shd w:val="clear" w:color="auto" w:fill="B4C6E7"/>
            <w:vAlign w:val="center"/>
          </w:tcPr>
          <w:p w14:paraId="1E2F0253" w14:textId="77777777" w:rsidR="00935B3E" w:rsidRDefault="00860731">
            <w:pPr>
              <w:jc w:val="center"/>
              <w:rPr>
                <w:b/>
                <w:sz w:val="20"/>
                <w:szCs w:val="20"/>
              </w:rPr>
            </w:pPr>
            <w:r>
              <w:rPr>
                <w:b/>
                <w:sz w:val="20"/>
                <w:szCs w:val="20"/>
              </w:rPr>
              <w:t>Rationale for this sequence</w:t>
            </w:r>
          </w:p>
        </w:tc>
        <w:tc>
          <w:tcPr>
            <w:tcW w:w="3402" w:type="dxa"/>
            <w:shd w:val="clear" w:color="auto" w:fill="E2EFD9"/>
          </w:tcPr>
          <w:p w14:paraId="0C78FE9A" w14:textId="77777777" w:rsidR="00935B3E" w:rsidRDefault="00860731">
            <w:pPr>
              <w:numPr>
                <w:ilvl w:val="0"/>
                <w:numId w:val="9"/>
              </w:numPr>
              <w:pBdr>
                <w:top w:val="nil"/>
                <w:left w:val="nil"/>
                <w:bottom w:val="nil"/>
                <w:right w:val="nil"/>
                <w:between w:val="nil"/>
              </w:pBdr>
              <w:spacing w:line="259" w:lineRule="auto"/>
              <w:rPr>
                <w:color w:val="000000"/>
                <w:sz w:val="20"/>
                <w:szCs w:val="20"/>
              </w:rPr>
            </w:pPr>
            <w:r>
              <w:rPr>
                <w:color w:val="000000"/>
                <w:sz w:val="20"/>
                <w:szCs w:val="20"/>
              </w:rPr>
              <w:t>RO32 and RO33 are the mandatory units</w:t>
            </w:r>
          </w:p>
          <w:p w14:paraId="18CC0242" w14:textId="77777777" w:rsidR="00935B3E" w:rsidRDefault="00860731">
            <w:pPr>
              <w:numPr>
                <w:ilvl w:val="0"/>
                <w:numId w:val="9"/>
              </w:numPr>
              <w:pBdr>
                <w:top w:val="nil"/>
                <w:left w:val="nil"/>
                <w:bottom w:val="nil"/>
                <w:right w:val="nil"/>
                <w:between w:val="nil"/>
              </w:pBdr>
              <w:spacing w:line="259" w:lineRule="auto"/>
              <w:rPr>
                <w:color w:val="000000"/>
                <w:sz w:val="20"/>
                <w:szCs w:val="20"/>
              </w:rPr>
            </w:pPr>
            <w:r>
              <w:rPr>
                <w:color w:val="000000"/>
                <w:sz w:val="20"/>
                <w:szCs w:val="20"/>
              </w:rPr>
              <w:t>They underpin all other work</w:t>
            </w:r>
          </w:p>
          <w:p w14:paraId="657F6D2C" w14:textId="77777777" w:rsidR="00935B3E" w:rsidRDefault="00860731">
            <w:pPr>
              <w:numPr>
                <w:ilvl w:val="0"/>
                <w:numId w:val="9"/>
              </w:numPr>
              <w:pBdr>
                <w:top w:val="nil"/>
                <w:left w:val="nil"/>
                <w:bottom w:val="nil"/>
                <w:right w:val="nil"/>
                <w:between w:val="nil"/>
              </w:pBdr>
              <w:spacing w:line="259" w:lineRule="auto"/>
              <w:rPr>
                <w:color w:val="000000"/>
                <w:sz w:val="20"/>
                <w:szCs w:val="20"/>
              </w:rPr>
            </w:pPr>
            <w:r>
              <w:rPr>
                <w:color w:val="000000"/>
                <w:sz w:val="20"/>
                <w:szCs w:val="20"/>
              </w:rPr>
              <w:t>‘Training’ students on how to complete coursework from the beginning sets the tone for the rest of the course.</w:t>
            </w:r>
          </w:p>
          <w:p w14:paraId="648C30F6" w14:textId="77777777" w:rsidR="00935B3E" w:rsidRDefault="00860731">
            <w:pPr>
              <w:numPr>
                <w:ilvl w:val="0"/>
                <w:numId w:val="9"/>
              </w:numPr>
              <w:pBdr>
                <w:top w:val="nil"/>
                <w:left w:val="nil"/>
                <w:bottom w:val="nil"/>
                <w:right w:val="nil"/>
                <w:between w:val="nil"/>
              </w:pBdr>
              <w:spacing w:after="160" w:line="259" w:lineRule="auto"/>
              <w:rPr>
                <w:color w:val="000000"/>
                <w:sz w:val="20"/>
                <w:szCs w:val="20"/>
              </w:rPr>
            </w:pPr>
            <w:r>
              <w:rPr>
                <w:color w:val="000000"/>
                <w:sz w:val="20"/>
                <w:szCs w:val="20"/>
              </w:rPr>
              <w:t>R032 is a unit that is assessed externally. Students need to learn the content and so to avoid cognitive overload the topic areas are taught throughout the year alongside the unit that is non examined (NEA)</w:t>
            </w:r>
          </w:p>
        </w:tc>
        <w:tc>
          <w:tcPr>
            <w:tcW w:w="3402" w:type="dxa"/>
            <w:shd w:val="clear" w:color="auto" w:fill="FBE5D5"/>
          </w:tcPr>
          <w:p w14:paraId="713F307F" w14:textId="77777777" w:rsidR="00935B3E" w:rsidRDefault="00860731">
            <w:pPr>
              <w:numPr>
                <w:ilvl w:val="0"/>
                <w:numId w:val="9"/>
              </w:numPr>
              <w:pBdr>
                <w:top w:val="nil"/>
                <w:left w:val="nil"/>
                <w:bottom w:val="nil"/>
                <w:right w:val="nil"/>
                <w:between w:val="nil"/>
              </w:pBdr>
              <w:spacing w:line="259" w:lineRule="auto"/>
              <w:rPr>
                <w:color w:val="000000"/>
                <w:sz w:val="20"/>
                <w:szCs w:val="20"/>
              </w:rPr>
            </w:pPr>
            <w:r>
              <w:rPr>
                <w:color w:val="000000"/>
                <w:sz w:val="20"/>
                <w:szCs w:val="20"/>
              </w:rPr>
              <w:t>Optional coursework unit taught as it can use underpinning knowledge from RO32 / 33.</w:t>
            </w:r>
          </w:p>
          <w:p w14:paraId="20345DE4" w14:textId="77777777" w:rsidR="00935B3E" w:rsidRDefault="00860731">
            <w:pPr>
              <w:numPr>
                <w:ilvl w:val="0"/>
                <w:numId w:val="9"/>
              </w:numPr>
              <w:pBdr>
                <w:top w:val="nil"/>
                <w:left w:val="nil"/>
                <w:bottom w:val="nil"/>
                <w:right w:val="nil"/>
                <w:between w:val="nil"/>
              </w:pBdr>
              <w:spacing w:line="259" w:lineRule="auto"/>
              <w:rPr>
                <w:color w:val="000000"/>
                <w:sz w:val="20"/>
                <w:szCs w:val="20"/>
              </w:rPr>
            </w:pPr>
            <w:r>
              <w:rPr>
                <w:color w:val="000000"/>
                <w:sz w:val="20"/>
                <w:szCs w:val="20"/>
              </w:rPr>
              <w:t>R032 content delivered before January as there is an opportunity for a ‘practice exam’ in January of Year 11</w:t>
            </w:r>
          </w:p>
          <w:p w14:paraId="1402C115" w14:textId="77777777" w:rsidR="00935B3E" w:rsidRDefault="00860731">
            <w:pPr>
              <w:numPr>
                <w:ilvl w:val="0"/>
                <w:numId w:val="9"/>
              </w:numPr>
              <w:pBdr>
                <w:top w:val="nil"/>
                <w:left w:val="nil"/>
                <w:bottom w:val="nil"/>
                <w:right w:val="nil"/>
                <w:between w:val="nil"/>
              </w:pBdr>
              <w:spacing w:after="160" w:line="259" w:lineRule="auto"/>
              <w:rPr>
                <w:color w:val="000000"/>
                <w:sz w:val="20"/>
                <w:szCs w:val="20"/>
              </w:rPr>
            </w:pPr>
            <w:r>
              <w:rPr>
                <w:color w:val="000000"/>
                <w:sz w:val="20"/>
                <w:szCs w:val="20"/>
              </w:rPr>
              <w:t xml:space="preserve">Termination Rule – Exam </w:t>
            </w:r>
            <w:proofErr w:type="gramStart"/>
            <w:r>
              <w:rPr>
                <w:color w:val="000000"/>
                <w:sz w:val="20"/>
                <w:szCs w:val="20"/>
              </w:rPr>
              <w:t>has to</w:t>
            </w:r>
            <w:proofErr w:type="gramEnd"/>
            <w:r>
              <w:rPr>
                <w:color w:val="000000"/>
                <w:sz w:val="20"/>
                <w:szCs w:val="20"/>
              </w:rPr>
              <w:t xml:space="preserve"> be sat at the end of the course before certification</w:t>
            </w:r>
          </w:p>
        </w:tc>
        <w:tc>
          <w:tcPr>
            <w:tcW w:w="3119" w:type="dxa"/>
            <w:vMerge/>
            <w:shd w:val="clear" w:color="auto" w:fill="FFF2CC"/>
          </w:tcPr>
          <w:p w14:paraId="48B60085"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2068" w:type="dxa"/>
            <w:vMerge/>
          </w:tcPr>
          <w:p w14:paraId="093EC982" w14:textId="77777777" w:rsidR="00935B3E" w:rsidRDefault="00935B3E">
            <w:pPr>
              <w:widowControl w:val="0"/>
              <w:pBdr>
                <w:top w:val="nil"/>
                <w:left w:val="nil"/>
                <w:bottom w:val="nil"/>
                <w:right w:val="nil"/>
                <w:between w:val="nil"/>
              </w:pBdr>
              <w:spacing w:line="276" w:lineRule="auto"/>
              <w:rPr>
                <w:color w:val="000000"/>
                <w:sz w:val="20"/>
                <w:szCs w:val="20"/>
              </w:rPr>
            </w:pPr>
          </w:p>
        </w:tc>
      </w:tr>
      <w:tr w:rsidR="00935B3E" w14:paraId="3EF5194E" w14:textId="77777777">
        <w:tc>
          <w:tcPr>
            <w:tcW w:w="2122" w:type="dxa"/>
            <w:vMerge/>
          </w:tcPr>
          <w:p w14:paraId="50B0AE50" w14:textId="77777777" w:rsidR="00935B3E" w:rsidRDefault="00935B3E">
            <w:pPr>
              <w:widowControl w:val="0"/>
              <w:pBdr>
                <w:top w:val="nil"/>
                <w:left w:val="nil"/>
                <w:bottom w:val="nil"/>
                <w:right w:val="nil"/>
                <w:between w:val="nil"/>
              </w:pBdr>
              <w:spacing w:line="276" w:lineRule="auto"/>
              <w:rPr>
                <w:color w:val="000000"/>
                <w:sz w:val="20"/>
                <w:szCs w:val="20"/>
              </w:rPr>
            </w:pPr>
          </w:p>
        </w:tc>
        <w:tc>
          <w:tcPr>
            <w:tcW w:w="1275" w:type="dxa"/>
            <w:shd w:val="clear" w:color="auto" w:fill="D9D9D9"/>
            <w:vAlign w:val="center"/>
          </w:tcPr>
          <w:p w14:paraId="251C0808" w14:textId="77777777" w:rsidR="00935B3E" w:rsidRDefault="00860731">
            <w:pPr>
              <w:jc w:val="center"/>
              <w:rPr>
                <w:b/>
                <w:sz w:val="20"/>
                <w:szCs w:val="20"/>
              </w:rPr>
            </w:pPr>
            <w:r>
              <w:rPr>
                <w:b/>
                <w:sz w:val="20"/>
                <w:szCs w:val="20"/>
              </w:rPr>
              <w:t>How does the KS4 Curriculum build on previous learning at KS3?</w:t>
            </w:r>
          </w:p>
        </w:tc>
        <w:tc>
          <w:tcPr>
            <w:tcW w:w="9923" w:type="dxa"/>
            <w:gridSpan w:val="3"/>
            <w:shd w:val="clear" w:color="auto" w:fill="D9D9D9"/>
          </w:tcPr>
          <w:p w14:paraId="3F6CF3FF" w14:textId="77777777" w:rsidR="00935B3E" w:rsidRDefault="00860731">
            <w:pPr>
              <w:rPr>
                <w:sz w:val="20"/>
                <w:szCs w:val="20"/>
              </w:rPr>
            </w:pPr>
            <w:r>
              <w:rPr>
                <w:sz w:val="20"/>
                <w:szCs w:val="20"/>
              </w:rPr>
              <w:t xml:space="preserve">This is a new subject at KS4. Students </w:t>
            </w:r>
            <w:proofErr w:type="gramStart"/>
            <w:r>
              <w:rPr>
                <w:sz w:val="20"/>
                <w:szCs w:val="20"/>
              </w:rPr>
              <w:t>are able to</w:t>
            </w:r>
            <w:proofErr w:type="gramEnd"/>
            <w:r>
              <w:rPr>
                <w:sz w:val="20"/>
                <w:szCs w:val="20"/>
              </w:rPr>
              <w:t xml:space="preserve"> build on topics covered in PHSE such as Equality, Diversity and Rights, healthy lifestyles; values of care, current legislation requirements and the importance of softer skills such as communication skills to ensure individuals right to independence and dignity.</w:t>
            </w:r>
          </w:p>
          <w:p w14:paraId="51D9565A" w14:textId="047D0A62" w:rsidR="00935B3E" w:rsidRDefault="00935B3E">
            <w:pPr>
              <w:rPr>
                <w:sz w:val="20"/>
                <w:szCs w:val="20"/>
              </w:rPr>
            </w:pPr>
          </w:p>
        </w:tc>
        <w:tc>
          <w:tcPr>
            <w:tcW w:w="2068" w:type="dxa"/>
            <w:vMerge/>
          </w:tcPr>
          <w:p w14:paraId="19D296EF" w14:textId="77777777" w:rsidR="00935B3E" w:rsidRDefault="00935B3E">
            <w:pPr>
              <w:widowControl w:val="0"/>
              <w:pBdr>
                <w:top w:val="nil"/>
                <w:left w:val="nil"/>
                <w:bottom w:val="nil"/>
                <w:right w:val="nil"/>
                <w:between w:val="nil"/>
              </w:pBdr>
              <w:spacing w:line="276" w:lineRule="auto"/>
              <w:rPr>
                <w:sz w:val="20"/>
                <w:szCs w:val="20"/>
              </w:rPr>
            </w:pPr>
          </w:p>
        </w:tc>
      </w:tr>
    </w:tbl>
    <w:p w14:paraId="5BD88DF1" w14:textId="77777777" w:rsidR="00935B3E" w:rsidRDefault="00935B3E">
      <w:pPr>
        <w:spacing w:after="0" w:line="240" w:lineRule="auto"/>
        <w:rPr>
          <w:sz w:val="20"/>
          <w:szCs w:val="20"/>
        </w:rPr>
      </w:pPr>
    </w:p>
    <w:sectPr w:rsidR="00935B3E">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48E66FD8-9C25-44A0-A705-6030F13AA9A7}"/>
    <w:embedBold r:id="rId2" w:fontKey="{16901D69-1104-4B72-96FF-964E0201CCEF}"/>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3" w:fontKey="{E656DD9B-6567-4943-A5D6-E5A90FF3A5DE}"/>
  </w:font>
  <w:font w:name="Times New Roman">
    <w:panose1 w:val="02020603050405020304"/>
    <w:charset w:val="00"/>
    <w:family w:val="roman"/>
    <w:pitch w:val="variable"/>
    <w:sig w:usb0="E0002EFF" w:usb1="C000785B" w:usb2="00000009" w:usb3="00000000" w:csb0="000001FF" w:csb1="00000000"/>
  </w:font>
  <w:font w:name="Myriad Pro">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4" w:fontKey="{E6A333C5-1F86-4DB3-BE46-37701215106A}"/>
    <w:embedItalic r:id="rId5" w:fontKey="{B99122DC-DBD4-476A-9DC6-C33DDCD9319A}"/>
  </w:font>
  <w:font w:name="Open Sans">
    <w:charset w:val="00"/>
    <w:family w:val="swiss"/>
    <w:pitch w:val="variable"/>
    <w:sig w:usb0="E00002EF" w:usb1="4000205B" w:usb2="00000028" w:usb3="00000000" w:csb0="0000019F" w:csb1="00000000"/>
    <w:embedRegular r:id="rId6" w:fontKey="{E87C4A19-0357-4A1D-B51D-F6A11554D17B}"/>
  </w:font>
  <w:font w:name="Calibri Light">
    <w:panose1 w:val="020F0302020204030204"/>
    <w:charset w:val="00"/>
    <w:family w:val="swiss"/>
    <w:pitch w:val="variable"/>
    <w:sig w:usb0="E4002EFF" w:usb1="C000247B" w:usb2="00000009" w:usb3="00000000" w:csb0="000001FF" w:csb1="00000000"/>
    <w:embedRegular r:id="rId7" w:fontKey="{88278E58-FA17-4E50-ADA2-08017F88BA6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C7A65"/>
    <w:multiLevelType w:val="multilevel"/>
    <w:tmpl w:val="7B2844FC"/>
    <w:lvl w:ilvl="0">
      <w:start w:val="1"/>
      <w:numFmt w:val="bullet"/>
      <w:lvlText w:val="-"/>
      <w:lvlJc w:val="left"/>
      <w:pPr>
        <w:ind w:left="720" w:hanging="360"/>
      </w:pPr>
      <w:rPr>
        <w:rFonts w:ascii="Calibri" w:eastAsia="Calibri" w:hAnsi="Calibri" w:cs="Calibri"/>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BC454C"/>
    <w:multiLevelType w:val="multilevel"/>
    <w:tmpl w:val="86446A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3837438A"/>
    <w:multiLevelType w:val="multilevel"/>
    <w:tmpl w:val="76C832F4"/>
    <w:lvl w:ilvl="0">
      <w:start w:val="1"/>
      <w:numFmt w:val="bullet"/>
      <w:lvlText w:val="-"/>
      <w:lvlJc w:val="left"/>
      <w:pPr>
        <w:ind w:left="720" w:hanging="360"/>
      </w:pPr>
      <w:rPr>
        <w:rFonts w:ascii="Calibri" w:eastAsia="Calibri" w:hAnsi="Calibri" w:cs="Calibri"/>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8AD7987"/>
    <w:multiLevelType w:val="multilevel"/>
    <w:tmpl w:val="DFB831DA"/>
    <w:lvl w:ilvl="0">
      <w:start w:val="1"/>
      <w:numFmt w:val="bullet"/>
      <w:lvlText w:val="-"/>
      <w:lvlJc w:val="left"/>
      <w:pPr>
        <w:ind w:left="720" w:hanging="360"/>
      </w:pPr>
      <w:rPr>
        <w:rFonts w:ascii="Calibri" w:eastAsia="Calibri" w:hAnsi="Calibri" w:cs="Calibri"/>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A534AE7"/>
    <w:multiLevelType w:val="multilevel"/>
    <w:tmpl w:val="86469110"/>
    <w:lvl w:ilvl="0">
      <w:start w:val="1"/>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4DFC0B76"/>
    <w:multiLevelType w:val="multilevel"/>
    <w:tmpl w:val="B2248FB0"/>
    <w:lvl w:ilvl="0">
      <w:start w:val="1"/>
      <w:numFmt w:val="bullet"/>
      <w:lvlText w:val="-"/>
      <w:lvlJc w:val="left"/>
      <w:pPr>
        <w:ind w:left="720" w:hanging="360"/>
      </w:pPr>
      <w:rPr>
        <w:rFonts w:ascii="Calibri" w:eastAsia="Calibri" w:hAnsi="Calibri" w:cs="Calibri"/>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8A87476"/>
    <w:multiLevelType w:val="multilevel"/>
    <w:tmpl w:val="4462C130"/>
    <w:lvl w:ilvl="0">
      <w:start w:val="1"/>
      <w:numFmt w:val="bullet"/>
      <w:lvlText w:val="-"/>
      <w:lvlJc w:val="left"/>
      <w:pPr>
        <w:ind w:left="720" w:hanging="360"/>
      </w:pPr>
      <w:rPr>
        <w:rFonts w:ascii="Calibri" w:eastAsia="Calibri" w:hAnsi="Calibri" w:cs="Calibri"/>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AF520D9"/>
    <w:multiLevelType w:val="multilevel"/>
    <w:tmpl w:val="A7A636B6"/>
    <w:lvl w:ilvl="0">
      <w:start w:val="1"/>
      <w:numFmt w:val="bullet"/>
      <w:lvlText w:val="-"/>
      <w:lvlJc w:val="left"/>
      <w:pPr>
        <w:ind w:left="720" w:hanging="360"/>
      </w:pPr>
      <w:rPr>
        <w:rFonts w:ascii="Calibri" w:eastAsia="Calibri" w:hAnsi="Calibri" w:cs="Calibri"/>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3F57FEF"/>
    <w:multiLevelType w:val="multilevel"/>
    <w:tmpl w:val="90DE0570"/>
    <w:lvl w:ilvl="0">
      <w:start w:val="1"/>
      <w:numFmt w:val="bullet"/>
      <w:lvlText w:val="-"/>
      <w:lvlJc w:val="left"/>
      <w:pPr>
        <w:ind w:left="720" w:hanging="360"/>
      </w:pPr>
      <w:rPr>
        <w:rFonts w:ascii="Calibri" w:eastAsia="Calibri" w:hAnsi="Calibri" w:cs="Calibri"/>
        <w:b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05081501">
    <w:abstractNumId w:val="4"/>
  </w:num>
  <w:num w:numId="2" w16cid:durableId="565920067">
    <w:abstractNumId w:val="2"/>
  </w:num>
  <w:num w:numId="3" w16cid:durableId="868686891">
    <w:abstractNumId w:val="5"/>
  </w:num>
  <w:num w:numId="4" w16cid:durableId="900599497">
    <w:abstractNumId w:val="6"/>
  </w:num>
  <w:num w:numId="5" w16cid:durableId="74595610">
    <w:abstractNumId w:val="8"/>
  </w:num>
  <w:num w:numId="6" w16cid:durableId="1702779214">
    <w:abstractNumId w:val="3"/>
  </w:num>
  <w:num w:numId="7" w16cid:durableId="1664426785">
    <w:abstractNumId w:val="7"/>
  </w:num>
  <w:num w:numId="8" w16cid:durableId="1753425945">
    <w:abstractNumId w:val="0"/>
  </w:num>
  <w:num w:numId="9" w16cid:durableId="1305701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B3E"/>
    <w:rsid w:val="003002B8"/>
    <w:rsid w:val="00792630"/>
    <w:rsid w:val="00935B3E"/>
    <w:rsid w:val="00AA6AA6"/>
    <w:rsid w:val="00AF7CC6"/>
    <w:rsid w:val="00BA4F26"/>
    <w:rsid w:val="00BC3A56"/>
    <w:rsid w:val="00BD1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7DEB9"/>
  <w15:docId w15:val="{2B6CCFE6-07D3-4B5F-8C28-D2CB9D976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97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946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6979"/>
    <w:pPr>
      <w:ind w:left="720"/>
      <w:contextualSpacing/>
    </w:pPr>
  </w:style>
  <w:style w:type="paragraph" w:customStyle="1" w:styleId="Default">
    <w:name w:val="Default"/>
    <w:rsid w:val="00372D71"/>
    <w:pPr>
      <w:autoSpaceDE w:val="0"/>
      <w:autoSpaceDN w:val="0"/>
      <w:adjustRightInd w:val="0"/>
      <w:spacing w:after="0" w:line="240" w:lineRule="auto"/>
    </w:pPr>
    <w:rPr>
      <w:rFonts w:ascii="Myriad Pro" w:hAnsi="Myriad Pro" w:cs="Myriad Pro"/>
      <w:color w:val="000000"/>
      <w:sz w:val="24"/>
      <w:szCs w:val="24"/>
    </w:rPr>
  </w:style>
  <w:style w:type="character" w:customStyle="1" w:styleId="A9">
    <w:name w:val="A9"/>
    <w:uiPriority w:val="99"/>
    <w:rsid w:val="00372D71"/>
    <w:rPr>
      <w:rFonts w:ascii="Symbol" w:hAnsi="Symbol" w:cs="Symbol"/>
      <w:color w:val="000000"/>
      <w:sz w:val="22"/>
      <w:szCs w:val="22"/>
    </w:rPr>
  </w:style>
  <w:style w:type="paragraph" w:customStyle="1" w:styleId="Pa10">
    <w:name w:val="Pa10"/>
    <w:basedOn w:val="Default"/>
    <w:next w:val="Default"/>
    <w:uiPriority w:val="99"/>
    <w:rsid w:val="009E6D34"/>
    <w:pPr>
      <w:spacing w:line="221" w:lineRule="atLeast"/>
    </w:pPr>
    <w:rPr>
      <w:rFonts w:cstheme="minorBidi"/>
      <w:color w:val="auto"/>
    </w:rPr>
  </w:style>
  <w:style w:type="paragraph" w:customStyle="1" w:styleId="Pa17">
    <w:name w:val="Pa17"/>
    <w:basedOn w:val="Default"/>
    <w:next w:val="Default"/>
    <w:uiPriority w:val="99"/>
    <w:rsid w:val="000E7B74"/>
    <w:pPr>
      <w:spacing w:line="221" w:lineRule="atLeast"/>
    </w:pPr>
    <w:rPr>
      <w:rFonts w:cstheme="minorBidi"/>
      <w:color w:val="auto"/>
    </w:rPr>
  </w:style>
  <w:style w:type="paragraph" w:customStyle="1" w:styleId="Pa40">
    <w:name w:val="Pa40"/>
    <w:basedOn w:val="Default"/>
    <w:next w:val="Default"/>
    <w:uiPriority w:val="99"/>
    <w:rsid w:val="007B50EC"/>
    <w:pPr>
      <w:spacing w:line="281" w:lineRule="atLeast"/>
    </w:pPr>
    <w:rPr>
      <w:rFonts w:cstheme="minorBidi"/>
      <w:color w:val="auto"/>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WgIYPmtP32SS+2bptBkorCDIiQ==">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Watts</dc:creator>
  <cp:lastModifiedBy>A Cook</cp:lastModifiedBy>
  <cp:revision>3</cp:revision>
  <cp:lastPrinted>2026-02-24T11:23:00Z</cp:lastPrinted>
  <dcterms:created xsi:type="dcterms:W3CDTF">2026-02-24T12:18:00Z</dcterms:created>
  <dcterms:modified xsi:type="dcterms:W3CDTF">2026-02-24T12:19:00Z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0x0101007267E14874F2BF41881E4FD7D90A1E22</vt:lpwstr>
  </property>
</Properties>
</file>